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0AA5A" w14:textId="77777777" w:rsidR="0066243E" w:rsidRDefault="0066243E">
      <w:pPr>
        <w:pStyle w:val="Corpsdetexte"/>
        <w:spacing w:before="5"/>
        <w:rPr>
          <w:rFonts w:ascii="Times New Roman"/>
          <w:sz w:val="10"/>
        </w:rPr>
      </w:pPr>
    </w:p>
    <w:p w14:paraId="03041817" w14:textId="77777777" w:rsidR="0066243E" w:rsidRDefault="00000000">
      <w:pPr>
        <w:pStyle w:val="Titre"/>
      </w:pPr>
      <w:r>
        <w:rPr>
          <w:color w:val="008137"/>
        </w:rPr>
        <w:t>Titre</w:t>
      </w:r>
    </w:p>
    <w:p w14:paraId="4F1CD237" w14:textId="77777777" w:rsidR="0066243E" w:rsidRDefault="0066243E">
      <w:pPr>
        <w:pStyle w:val="Corpsdetexte"/>
        <w:rPr>
          <w:b/>
        </w:rPr>
      </w:pPr>
    </w:p>
    <w:p w14:paraId="1FB97A1A" w14:textId="77777777" w:rsidR="0066243E" w:rsidRDefault="0066243E">
      <w:pPr>
        <w:pStyle w:val="Corpsdetexte"/>
        <w:rPr>
          <w:b/>
        </w:rPr>
      </w:pPr>
    </w:p>
    <w:p w14:paraId="298DF410" w14:textId="77777777" w:rsidR="0066243E" w:rsidRDefault="0066243E">
      <w:pPr>
        <w:pStyle w:val="Corpsdetexte"/>
        <w:rPr>
          <w:b/>
        </w:rPr>
      </w:pPr>
    </w:p>
    <w:p w14:paraId="45D8E1A1" w14:textId="77777777" w:rsidR="0066243E" w:rsidRDefault="0066243E">
      <w:pPr>
        <w:pStyle w:val="Corpsdetexte"/>
        <w:rPr>
          <w:b/>
        </w:rPr>
      </w:pPr>
    </w:p>
    <w:p w14:paraId="2C54B2D5" w14:textId="77777777" w:rsidR="0066243E" w:rsidRDefault="0066243E">
      <w:pPr>
        <w:pStyle w:val="Corpsdetexte"/>
        <w:rPr>
          <w:b/>
        </w:rPr>
      </w:pPr>
    </w:p>
    <w:p w14:paraId="485D6AF2" w14:textId="77777777" w:rsidR="0066243E" w:rsidRDefault="0066243E">
      <w:pPr>
        <w:pStyle w:val="Corpsdetexte"/>
        <w:rPr>
          <w:b/>
        </w:rPr>
      </w:pPr>
    </w:p>
    <w:p w14:paraId="42DCB063" w14:textId="77777777" w:rsidR="0066243E" w:rsidRDefault="0066243E">
      <w:pPr>
        <w:pStyle w:val="Corpsdetexte"/>
        <w:rPr>
          <w:b/>
        </w:rPr>
      </w:pPr>
    </w:p>
    <w:p w14:paraId="2767A414" w14:textId="77777777" w:rsidR="0066243E" w:rsidRDefault="0066243E">
      <w:pPr>
        <w:pStyle w:val="Corpsdetexte"/>
        <w:rPr>
          <w:b/>
        </w:rPr>
      </w:pPr>
    </w:p>
    <w:p w14:paraId="4E0E4C23" w14:textId="77777777" w:rsidR="0066243E" w:rsidRDefault="0066243E">
      <w:pPr>
        <w:pStyle w:val="Corpsdetexte"/>
        <w:rPr>
          <w:b/>
        </w:rPr>
      </w:pPr>
    </w:p>
    <w:p w14:paraId="158BAF63" w14:textId="77777777" w:rsidR="0066243E" w:rsidRDefault="0066243E">
      <w:pPr>
        <w:pStyle w:val="Corpsdetexte"/>
        <w:rPr>
          <w:b/>
        </w:rPr>
      </w:pPr>
    </w:p>
    <w:p w14:paraId="2AD4262F" w14:textId="77777777" w:rsidR="0066243E" w:rsidRDefault="0066243E">
      <w:pPr>
        <w:pStyle w:val="Corpsdetexte"/>
        <w:rPr>
          <w:b/>
        </w:rPr>
      </w:pPr>
    </w:p>
    <w:p w14:paraId="27C99BE9" w14:textId="77777777" w:rsidR="0066243E" w:rsidRDefault="0066243E">
      <w:pPr>
        <w:pStyle w:val="Corpsdetexte"/>
        <w:rPr>
          <w:b/>
        </w:rPr>
      </w:pPr>
    </w:p>
    <w:p w14:paraId="7C6F1461" w14:textId="77777777" w:rsidR="0066243E" w:rsidRDefault="0066243E">
      <w:pPr>
        <w:pStyle w:val="Corpsdetexte"/>
        <w:rPr>
          <w:b/>
        </w:rPr>
      </w:pPr>
    </w:p>
    <w:p w14:paraId="4C6DCC2B" w14:textId="77777777" w:rsidR="0066243E" w:rsidRDefault="0066243E">
      <w:pPr>
        <w:pStyle w:val="Corpsdetexte"/>
        <w:rPr>
          <w:b/>
        </w:rPr>
      </w:pPr>
    </w:p>
    <w:p w14:paraId="2B3E5C13" w14:textId="77777777" w:rsidR="0066243E" w:rsidRDefault="0066243E">
      <w:pPr>
        <w:pStyle w:val="Corpsdetexte"/>
        <w:rPr>
          <w:b/>
        </w:rPr>
      </w:pPr>
    </w:p>
    <w:p w14:paraId="125EFF33" w14:textId="77777777" w:rsidR="0066243E" w:rsidRDefault="0066243E">
      <w:pPr>
        <w:pStyle w:val="Corpsdetexte"/>
        <w:rPr>
          <w:b/>
        </w:rPr>
      </w:pPr>
    </w:p>
    <w:p w14:paraId="61710724" w14:textId="77777777" w:rsidR="0066243E" w:rsidRDefault="0066243E">
      <w:pPr>
        <w:pStyle w:val="Corpsdetexte"/>
        <w:rPr>
          <w:b/>
        </w:rPr>
      </w:pPr>
    </w:p>
    <w:p w14:paraId="482BD216" w14:textId="77777777" w:rsidR="0066243E" w:rsidRDefault="0066243E">
      <w:pPr>
        <w:pStyle w:val="Corpsdetexte"/>
        <w:rPr>
          <w:b/>
        </w:rPr>
      </w:pPr>
    </w:p>
    <w:p w14:paraId="54275FF2" w14:textId="77777777" w:rsidR="0066243E" w:rsidRDefault="0066243E">
      <w:pPr>
        <w:pStyle w:val="Corpsdetexte"/>
        <w:rPr>
          <w:b/>
        </w:rPr>
      </w:pPr>
    </w:p>
    <w:p w14:paraId="0598AB79" w14:textId="77777777" w:rsidR="0066243E" w:rsidRDefault="0066243E">
      <w:pPr>
        <w:pStyle w:val="Corpsdetexte"/>
        <w:rPr>
          <w:b/>
        </w:rPr>
      </w:pPr>
    </w:p>
    <w:p w14:paraId="4CF6EB4B" w14:textId="77777777" w:rsidR="0066243E" w:rsidRDefault="0066243E">
      <w:pPr>
        <w:pStyle w:val="Corpsdetexte"/>
        <w:rPr>
          <w:b/>
        </w:rPr>
      </w:pPr>
    </w:p>
    <w:p w14:paraId="37AD67C6" w14:textId="77777777" w:rsidR="0066243E" w:rsidRDefault="0066243E">
      <w:pPr>
        <w:pStyle w:val="Corpsdetexte"/>
        <w:rPr>
          <w:b/>
        </w:rPr>
      </w:pPr>
    </w:p>
    <w:p w14:paraId="1272F45E" w14:textId="77777777" w:rsidR="0066243E" w:rsidRDefault="0066243E">
      <w:pPr>
        <w:pStyle w:val="Corpsdetexte"/>
        <w:rPr>
          <w:b/>
        </w:rPr>
      </w:pPr>
    </w:p>
    <w:p w14:paraId="5F158107" w14:textId="77777777" w:rsidR="0066243E" w:rsidRDefault="0066243E">
      <w:pPr>
        <w:pStyle w:val="Corpsdetexte"/>
        <w:rPr>
          <w:b/>
        </w:rPr>
      </w:pPr>
    </w:p>
    <w:p w14:paraId="5703E34D" w14:textId="77777777" w:rsidR="0066243E" w:rsidRDefault="0066243E">
      <w:pPr>
        <w:pStyle w:val="Corpsdetexte"/>
        <w:rPr>
          <w:b/>
        </w:rPr>
      </w:pPr>
    </w:p>
    <w:p w14:paraId="4B33E12E" w14:textId="77777777" w:rsidR="0066243E" w:rsidRDefault="0066243E">
      <w:pPr>
        <w:pStyle w:val="Corpsdetexte"/>
        <w:rPr>
          <w:b/>
        </w:rPr>
      </w:pPr>
    </w:p>
    <w:p w14:paraId="2052843E" w14:textId="77777777" w:rsidR="0066243E" w:rsidRDefault="0066243E">
      <w:pPr>
        <w:pStyle w:val="Corpsdetexte"/>
        <w:rPr>
          <w:b/>
        </w:rPr>
      </w:pPr>
    </w:p>
    <w:p w14:paraId="18A812E5" w14:textId="77777777" w:rsidR="0066243E" w:rsidRDefault="0066243E">
      <w:pPr>
        <w:pStyle w:val="Corpsdetexte"/>
        <w:rPr>
          <w:b/>
        </w:rPr>
      </w:pPr>
    </w:p>
    <w:p w14:paraId="02E9A2E7" w14:textId="77777777" w:rsidR="0066243E" w:rsidRDefault="0066243E">
      <w:pPr>
        <w:pStyle w:val="Corpsdetexte"/>
        <w:rPr>
          <w:b/>
        </w:rPr>
      </w:pPr>
    </w:p>
    <w:p w14:paraId="581B24E0" w14:textId="77777777" w:rsidR="0066243E" w:rsidRDefault="0066243E">
      <w:pPr>
        <w:pStyle w:val="Corpsdetexte"/>
        <w:rPr>
          <w:b/>
        </w:rPr>
      </w:pPr>
    </w:p>
    <w:p w14:paraId="24627E9E" w14:textId="77777777" w:rsidR="0066243E" w:rsidRDefault="0066243E">
      <w:pPr>
        <w:pStyle w:val="Corpsdetexte"/>
        <w:rPr>
          <w:b/>
        </w:rPr>
      </w:pPr>
    </w:p>
    <w:p w14:paraId="71A04AB0" w14:textId="77777777" w:rsidR="0066243E" w:rsidRDefault="0066243E">
      <w:pPr>
        <w:pStyle w:val="Corpsdetexte"/>
        <w:rPr>
          <w:b/>
        </w:rPr>
      </w:pPr>
    </w:p>
    <w:p w14:paraId="2D5E333B" w14:textId="77777777" w:rsidR="0066243E" w:rsidRDefault="0066243E">
      <w:pPr>
        <w:pStyle w:val="Corpsdetexte"/>
        <w:rPr>
          <w:b/>
        </w:rPr>
      </w:pPr>
    </w:p>
    <w:p w14:paraId="11E02A7D" w14:textId="77777777" w:rsidR="0066243E" w:rsidRDefault="0066243E">
      <w:pPr>
        <w:pStyle w:val="Corpsdetexte"/>
        <w:rPr>
          <w:b/>
        </w:rPr>
      </w:pPr>
    </w:p>
    <w:p w14:paraId="5FCABEE5" w14:textId="77777777" w:rsidR="0066243E" w:rsidRDefault="0066243E">
      <w:pPr>
        <w:pStyle w:val="Corpsdetexte"/>
        <w:rPr>
          <w:b/>
        </w:rPr>
      </w:pPr>
    </w:p>
    <w:p w14:paraId="000A4DF5" w14:textId="77777777" w:rsidR="0066243E" w:rsidRDefault="0066243E">
      <w:pPr>
        <w:pStyle w:val="Corpsdetexte"/>
        <w:rPr>
          <w:b/>
        </w:rPr>
      </w:pPr>
    </w:p>
    <w:p w14:paraId="265D5FA9" w14:textId="77777777" w:rsidR="0066243E" w:rsidRDefault="0066243E">
      <w:pPr>
        <w:pStyle w:val="Corpsdetexte"/>
        <w:rPr>
          <w:b/>
        </w:rPr>
      </w:pPr>
    </w:p>
    <w:p w14:paraId="672B9DF3" w14:textId="77777777" w:rsidR="0066243E" w:rsidRDefault="0066243E">
      <w:pPr>
        <w:pStyle w:val="Corpsdetexte"/>
        <w:rPr>
          <w:b/>
        </w:rPr>
      </w:pPr>
    </w:p>
    <w:p w14:paraId="0F576CAA" w14:textId="77777777" w:rsidR="0066243E" w:rsidRDefault="0066243E">
      <w:pPr>
        <w:pStyle w:val="Corpsdetexte"/>
        <w:rPr>
          <w:b/>
        </w:rPr>
      </w:pPr>
    </w:p>
    <w:p w14:paraId="27F07320" w14:textId="77777777" w:rsidR="0066243E" w:rsidRDefault="0066243E">
      <w:pPr>
        <w:pStyle w:val="Corpsdetexte"/>
        <w:rPr>
          <w:b/>
        </w:rPr>
      </w:pPr>
    </w:p>
    <w:p w14:paraId="4E7D6366" w14:textId="77777777" w:rsidR="0066243E" w:rsidRDefault="0066243E">
      <w:pPr>
        <w:pStyle w:val="Corpsdetexte"/>
        <w:rPr>
          <w:b/>
        </w:rPr>
      </w:pPr>
    </w:p>
    <w:p w14:paraId="3B5B128D" w14:textId="77777777" w:rsidR="0066243E" w:rsidRDefault="0066243E">
      <w:pPr>
        <w:pStyle w:val="Corpsdetexte"/>
        <w:rPr>
          <w:b/>
        </w:rPr>
      </w:pPr>
    </w:p>
    <w:p w14:paraId="2FE3848A" w14:textId="77777777" w:rsidR="0066243E" w:rsidRDefault="0066243E">
      <w:pPr>
        <w:pStyle w:val="Corpsdetexte"/>
        <w:rPr>
          <w:b/>
        </w:rPr>
      </w:pPr>
    </w:p>
    <w:p w14:paraId="46606964" w14:textId="77777777" w:rsidR="0066243E" w:rsidRDefault="0066243E">
      <w:pPr>
        <w:pStyle w:val="Corpsdetexte"/>
        <w:rPr>
          <w:b/>
        </w:rPr>
      </w:pPr>
    </w:p>
    <w:p w14:paraId="7BB7F133" w14:textId="77777777" w:rsidR="0066243E" w:rsidRDefault="00000000">
      <w:pPr>
        <w:pStyle w:val="Corpsdetexte"/>
        <w:spacing w:before="11"/>
        <w:rPr>
          <w:b/>
          <w:sz w:val="26"/>
        </w:rPr>
      </w:pPr>
      <w:r>
        <w:pict w14:anchorId="792ECE7C">
          <v:rect id="_x0000_s2066" style="position:absolute;margin-left:67.3pt;margin-top:18.2pt;width:.5pt;height:.5pt;z-index:-15728640;mso-wrap-distance-left:0;mso-wrap-distance-right:0;mso-position-horizontal-relative:page" fillcolor="black" stroked="f">
            <w10:wrap type="topAndBottom" anchorx="page"/>
          </v:rect>
        </w:pict>
      </w:r>
      <w:r>
        <w:pict w14:anchorId="13B4628F">
          <v:rect id="_x0000_s2065" style="position:absolute;margin-left:138.2pt;margin-top:18.2pt;width:.5pt;height:.5pt;z-index:-15728128;mso-wrap-distance-left:0;mso-wrap-distance-right:0;mso-position-horizontal-relative:page" fillcolor="black" stroked="f">
            <w10:wrap type="topAndBottom" anchorx="page"/>
          </v:rect>
        </w:pict>
      </w:r>
      <w:r>
        <w:pict w14:anchorId="0A35D701">
          <v:rect id="_x0000_s2064" style="position:absolute;margin-left:520.7pt;margin-top:18.2pt;width:.5pt;height:.5pt;z-index:-15727616;mso-wrap-distance-left:0;mso-wrap-distance-right:0;mso-position-horizontal-relative:page" fillcolor="black" stroked="f">
            <w10:wrap type="topAndBottom" anchorx="page"/>
          </v:rect>
        </w:pict>
      </w:r>
    </w:p>
    <w:p w14:paraId="5AAD237E" w14:textId="77777777" w:rsidR="0066243E" w:rsidRDefault="0066243E">
      <w:pPr>
        <w:rPr>
          <w:sz w:val="26"/>
        </w:rPr>
        <w:sectPr w:rsidR="0066243E">
          <w:headerReference w:type="default" r:id="rId7"/>
          <w:footerReference w:type="default" r:id="rId8"/>
          <w:type w:val="continuous"/>
          <w:pgSz w:w="11910" w:h="16840"/>
          <w:pgMar w:top="2120" w:right="1220" w:bottom="2160" w:left="1300" w:header="723" w:footer="1960" w:gutter="0"/>
          <w:pgNumType w:start="1"/>
          <w:cols w:space="720"/>
        </w:sectPr>
      </w:pPr>
    </w:p>
    <w:p w14:paraId="3F377D41" w14:textId="77777777" w:rsidR="0066243E" w:rsidRDefault="0066243E">
      <w:pPr>
        <w:pStyle w:val="Corpsdetexte"/>
        <w:rPr>
          <w:b/>
        </w:rPr>
      </w:pPr>
    </w:p>
    <w:p w14:paraId="4ECCF058" w14:textId="6F18C6F7" w:rsidR="0066243E" w:rsidRDefault="00D136B3">
      <w:pPr>
        <w:pStyle w:val="Corpsdetexte"/>
        <w:spacing w:before="6"/>
        <w:rPr>
          <w:b/>
          <w:sz w:val="28"/>
        </w:rPr>
      </w:pPr>
      <w:r w:rsidRPr="00D136B3">
        <w:rPr>
          <w:b/>
          <w:bCs/>
          <w:color w:val="008137"/>
          <w:sz w:val="28"/>
          <w:szCs w:val="28"/>
        </w:rPr>
        <w:t>Sommaire</w:t>
      </w:r>
    </w:p>
    <w:p w14:paraId="2A43EC47" w14:textId="77777777" w:rsidR="00D136B3" w:rsidRDefault="00D136B3">
      <w:pPr>
        <w:rPr>
          <w:b/>
          <w:bCs/>
          <w:color w:val="008137"/>
          <w:sz w:val="28"/>
          <w:szCs w:val="28"/>
        </w:rPr>
      </w:pPr>
      <w:r>
        <w:rPr>
          <w:color w:val="008137"/>
        </w:rPr>
        <w:br w:type="page"/>
      </w:r>
    </w:p>
    <w:p w14:paraId="272D2F9F" w14:textId="2346D40F" w:rsidR="0066243E" w:rsidRDefault="00D136B3">
      <w:pPr>
        <w:pStyle w:val="Titre1"/>
        <w:ind w:left="250"/>
        <w:rPr>
          <w:color w:val="008137"/>
        </w:rPr>
      </w:pPr>
      <w:r>
        <w:rPr>
          <w:color w:val="008137"/>
        </w:rPr>
        <w:lastRenderedPageBreak/>
        <w:t>Objectif de l’action</w:t>
      </w:r>
    </w:p>
    <w:p w14:paraId="5F45AD03" w14:textId="45B158EF" w:rsidR="00D136B3" w:rsidRPr="00D136B3" w:rsidRDefault="00D136B3">
      <w:pPr>
        <w:pStyle w:val="Titre1"/>
        <w:ind w:left="250"/>
        <w:rPr>
          <w:b w:val="0"/>
          <w:bCs w:val="0"/>
          <w:sz w:val="20"/>
          <w:szCs w:val="20"/>
        </w:rPr>
      </w:pPr>
      <w:r w:rsidRPr="00D136B3">
        <w:rPr>
          <w:b w:val="0"/>
          <w:bCs w:val="0"/>
          <w:sz w:val="20"/>
          <w:szCs w:val="20"/>
        </w:rPr>
        <w:t>L’objectif général du projet est de</w:t>
      </w:r>
    </w:p>
    <w:p w14:paraId="0AE6D619" w14:textId="77777777" w:rsidR="0066243E" w:rsidRDefault="0066243E">
      <w:pPr>
        <w:pStyle w:val="Corpsdetexte"/>
        <w:rPr>
          <w:sz w:val="24"/>
        </w:rPr>
      </w:pPr>
    </w:p>
    <w:p w14:paraId="54B0350D" w14:textId="5D6AFBA5" w:rsidR="0066243E" w:rsidRDefault="00D136B3">
      <w:pPr>
        <w:pStyle w:val="Titre1"/>
        <w:spacing w:before="203"/>
        <w:ind w:left="250"/>
        <w:rPr>
          <w:color w:val="008137"/>
        </w:rPr>
      </w:pPr>
      <w:r>
        <w:rPr>
          <w:color w:val="008137"/>
        </w:rPr>
        <w:t>Ambition de l’action</w:t>
      </w:r>
    </w:p>
    <w:p w14:paraId="6C44C673" w14:textId="170A1F5C" w:rsidR="00D136B3" w:rsidRDefault="00D136B3">
      <w:pPr>
        <w:pStyle w:val="Titre1"/>
        <w:spacing w:before="203"/>
        <w:ind w:left="250"/>
        <w:rPr>
          <w:color w:val="008137"/>
        </w:rPr>
      </w:pPr>
      <w:r>
        <w:rPr>
          <w:color w:val="008137"/>
        </w:rPr>
        <w:t>Description de l’action</w:t>
      </w:r>
    </w:p>
    <w:p w14:paraId="7A61C451" w14:textId="73079F7A" w:rsidR="00D136B3" w:rsidRDefault="00D136B3">
      <w:pPr>
        <w:pStyle w:val="Titre1"/>
        <w:spacing w:before="203"/>
        <w:ind w:left="250"/>
        <w:rPr>
          <w:color w:val="008137"/>
        </w:rPr>
      </w:pPr>
      <w:r>
        <w:rPr>
          <w:color w:val="008137"/>
        </w:rPr>
        <w:t>Mise en œuvre</w:t>
      </w:r>
    </w:p>
    <w:p w14:paraId="1E08D853" w14:textId="3D8FE70E" w:rsidR="00D136B3" w:rsidRDefault="00D136B3">
      <w:pPr>
        <w:pStyle w:val="Titre1"/>
        <w:spacing w:before="203"/>
        <w:ind w:left="250"/>
        <w:rPr>
          <w:color w:val="008137"/>
        </w:rPr>
      </w:pPr>
      <w:r>
        <w:rPr>
          <w:color w:val="008137"/>
        </w:rPr>
        <w:t>Localisation</w:t>
      </w:r>
    </w:p>
    <w:p w14:paraId="549FEB69" w14:textId="0D45AB40" w:rsidR="00D136B3" w:rsidRDefault="00D136B3">
      <w:pPr>
        <w:pStyle w:val="Titre1"/>
        <w:spacing w:before="203"/>
        <w:ind w:left="250"/>
        <w:rPr>
          <w:color w:val="008137"/>
        </w:rPr>
      </w:pPr>
      <w:r>
        <w:rPr>
          <w:color w:val="008137"/>
        </w:rPr>
        <w:t>Communication</w:t>
      </w:r>
    </w:p>
    <w:p w14:paraId="44C7715E" w14:textId="7ECADB96" w:rsidR="00D136B3" w:rsidRPr="00D136B3" w:rsidRDefault="00D136B3" w:rsidP="00D136B3">
      <w:pPr>
        <w:spacing w:line="329" w:lineRule="exact"/>
        <w:ind w:left="116"/>
        <w:rPr>
          <w:color w:val="008137"/>
          <w:w w:val="105"/>
          <w:sz w:val="28"/>
        </w:rPr>
      </w:pPr>
      <w:r w:rsidRPr="00D136B3">
        <w:rPr>
          <w:color w:val="008137"/>
          <w:w w:val="105"/>
          <w:sz w:val="28"/>
        </w:rPr>
        <w:t>Campagne de communication</w:t>
      </w:r>
    </w:p>
    <w:tbl>
      <w:tblPr>
        <w:tblStyle w:val="TableauListe4-Accentuation3"/>
        <w:tblW w:w="0" w:type="auto"/>
        <w:tblLook w:val="04A0" w:firstRow="1" w:lastRow="0" w:firstColumn="1" w:lastColumn="0" w:noHBand="0" w:noVBand="1"/>
      </w:tblPr>
      <w:tblGrid>
        <w:gridCol w:w="671"/>
        <w:gridCol w:w="2240"/>
        <w:gridCol w:w="2302"/>
        <w:gridCol w:w="1627"/>
        <w:gridCol w:w="1256"/>
        <w:gridCol w:w="1510"/>
      </w:tblGrid>
      <w:tr w:rsidR="00D136B3" w14:paraId="2EFF9BB2" w14:textId="77777777" w:rsidTr="00D136B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6406156" w14:textId="77777777" w:rsidR="00D136B3" w:rsidRPr="00B967D2" w:rsidRDefault="00D136B3" w:rsidP="00665FDC">
            <w:pPr>
              <w:jc w:val="center"/>
              <w:rPr>
                <w:b w:val="0"/>
              </w:rPr>
            </w:pPr>
            <w:r w:rsidRPr="00B967D2">
              <w:rPr>
                <w:b w:val="0"/>
              </w:rPr>
              <w:t>Date</w:t>
            </w:r>
          </w:p>
        </w:tc>
        <w:tc>
          <w:tcPr>
            <w:tcW w:w="0" w:type="auto"/>
          </w:tcPr>
          <w:p w14:paraId="0EE2E10F" w14:textId="77777777" w:rsidR="00D136B3" w:rsidRPr="00B967D2" w:rsidRDefault="00D136B3" w:rsidP="00665FD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B967D2">
              <w:rPr>
                <w:b w:val="0"/>
              </w:rPr>
              <w:t>Objet de la publication</w:t>
            </w:r>
          </w:p>
        </w:tc>
        <w:tc>
          <w:tcPr>
            <w:tcW w:w="0" w:type="auto"/>
          </w:tcPr>
          <w:p w14:paraId="30E0B47F" w14:textId="77777777" w:rsidR="00D136B3" w:rsidRPr="00B967D2" w:rsidRDefault="00D136B3" w:rsidP="00665FD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B967D2">
              <w:rPr>
                <w:b w:val="0"/>
              </w:rPr>
              <w:t>Nb personnes touchées</w:t>
            </w:r>
          </w:p>
        </w:tc>
        <w:tc>
          <w:tcPr>
            <w:tcW w:w="0" w:type="auto"/>
          </w:tcPr>
          <w:p w14:paraId="377940E2" w14:textId="77777777" w:rsidR="00D136B3" w:rsidRPr="00B967D2" w:rsidRDefault="00D136B3" w:rsidP="00665FD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B967D2">
              <w:rPr>
                <w:b w:val="0"/>
              </w:rPr>
              <w:t>Nb interactions</w:t>
            </w:r>
          </w:p>
        </w:tc>
        <w:tc>
          <w:tcPr>
            <w:tcW w:w="0" w:type="auto"/>
          </w:tcPr>
          <w:p w14:paraId="41BAE249" w14:textId="77777777" w:rsidR="00D136B3" w:rsidRPr="00B967D2" w:rsidRDefault="00D136B3" w:rsidP="00665FD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B967D2">
              <w:rPr>
                <w:b w:val="0"/>
              </w:rPr>
              <w:t>Nb "j'aime"</w:t>
            </w:r>
          </w:p>
        </w:tc>
        <w:tc>
          <w:tcPr>
            <w:tcW w:w="0" w:type="auto"/>
          </w:tcPr>
          <w:p w14:paraId="3987EF99" w14:textId="77777777" w:rsidR="00D136B3" w:rsidRPr="00B967D2" w:rsidRDefault="00D136B3" w:rsidP="00665FD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B967D2">
              <w:rPr>
                <w:b w:val="0"/>
              </w:rPr>
              <w:t>Nb de partage</w:t>
            </w:r>
          </w:p>
        </w:tc>
      </w:tr>
      <w:tr w:rsidR="00D136B3" w14:paraId="1551742D" w14:textId="77777777" w:rsidTr="00D136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F04D0B6" w14:textId="77777777" w:rsidR="00D136B3" w:rsidRDefault="00D136B3" w:rsidP="00665FDC"/>
        </w:tc>
        <w:tc>
          <w:tcPr>
            <w:tcW w:w="0" w:type="auto"/>
          </w:tcPr>
          <w:p w14:paraId="16C78FD1" w14:textId="77777777" w:rsidR="00D136B3" w:rsidRDefault="00D136B3" w:rsidP="00665F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00E4F329" w14:textId="77777777" w:rsidR="00D136B3" w:rsidRDefault="00D136B3" w:rsidP="00665F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6A512224" w14:textId="77777777" w:rsidR="00D136B3" w:rsidRDefault="00D136B3" w:rsidP="00665F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4597AC66" w14:textId="77777777" w:rsidR="00D136B3" w:rsidRDefault="00D136B3" w:rsidP="00665F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66BDAAE1" w14:textId="77777777" w:rsidR="00D136B3" w:rsidRDefault="00D136B3" w:rsidP="00665F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136B3" w14:paraId="3C098A19" w14:textId="77777777" w:rsidTr="00D136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0E28E2E" w14:textId="77777777" w:rsidR="00D136B3" w:rsidRDefault="00D136B3" w:rsidP="00665FDC"/>
        </w:tc>
        <w:tc>
          <w:tcPr>
            <w:tcW w:w="0" w:type="auto"/>
          </w:tcPr>
          <w:p w14:paraId="3E755E84" w14:textId="77777777" w:rsidR="00D136B3" w:rsidRDefault="00D136B3" w:rsidP="00665F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37B7C5B2" w14:textId="77777777" w:rsidR="00D136B3" w:rsidRDefault="00D136B3" w:rsidP="00665F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20280C0B" w14:textId="77777777" w:rsidR="00D136B3" w:rsidRDefault="00D136B3" w:rsidP="00665F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3B62B553" w14:textId="77777777" w:rsidR="00D136B3" w:rsidRDefault="00D136B3" w:rsidP="00665F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54D2F4E3" w14:textId="77777777" w:rsidR="00D136B3" w:rsidRDefault="00D136B3" w:rsidP="00665F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136B3" w14:paraId="594C2FCE" w14:textId="77777777" w:rsidTr="00D136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503AE8F" w14:textId="77777777" w:rsidR="00D136B3" w:rsidRDefault="00D136B3" w:rsidP="00665FDC"/>
        </w:tc>
        <w:tc>
          <w:tcPr>
            <w:tcW w:w="0" w:type="auto"/>
          </w:tcPr>
          <w:p w14:paraId="094C76C0" w14:textId="77777777" w:rsidR="00D136B3" w:rsidRDefault="00D136B3" w:rsidP="00665F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55744C36" w14:textId="77777777" w:rsidR="00D136B3" w:rsidRDefault="00D136B3" w:rsidP="00665F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699C90C0" w14:textId="77777777" w:rsidR="00D136B3" w:rsidRDefault="00D136B3" w:rsidP="00665F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366A0D7C" w14:textId="77777777" w:rsidR="00D136B3" w:rsidRDefault="00D136B3" w:rsidP="00665F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1D9431EE" w14:textId="77777777" w:rsidR="00D136B3" w:rsidRDefault="00D136B3" w:rsidP="00665F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136B3" w14:paraId="256AAB3F" w14:textId="77777777" w:rsidTr="00D136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AD2E274" w14:textId="77777777" w:rsidR="00D136B3" w:rsidRDefault="00D136B3" w:rsidP="00665FDC"/>
        </w:tc>
        <w:tc>
          <w:tcPr>
            <w:tcW w:w="0" w:type="auto"/>
          </w:tcPr>
          <w:p w14:paraId="67465634" w14:textId="77777777" w:rsidR="00D136B3" w:rsidRDefault="00D136B3" w:rsidP="00665F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1065EF78" w14:textId="77777777" w:rsidR="00D136B3" w:rsidRDefault="00D136B3" w:rsidP="00665F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31A09B9F" w14:textId="77777777" w:rsidR="00D136B3" w:rsidRDefault="00D136B3" w:rsidP="00665F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797EF21C" w14:textId="77777777" w:rsidR="00D136B3" w:rsidRDefault="00D136B3" w:rsidP="00665F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161B03BA" w14:textId="77777777" w:rsidR="00D136B3" w:rsidRDefault="00D136B3" w:rsidP="00665F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136B3" w14:paraId="7924A33B" w14:textId="77777777" w:rsidTr="00D136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8385DF7" w14:textId="77777777" w:rsidR="00D136B3" w:rsidRDefault="00D136B3" w:rsidP="00665FDC"/>
        </w:tc>
        <w:tc>
          <w:tcPr>
            <w:tcW w:w="0" w:type="auto"/>
          </w:tcPr>
          <w:p w14:paraId="75798A8B" w14:textId="77777777" w:rsidR="00D136B3" w:rsidRDefault="00D136B3" w:rsidP="00665F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52C4F114" w14:textId="77777777" w:rsidR="00D136B3" w:rsidRDefault="00D136B3" w:rsidP="00665F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68616C65" w14:textId="77777777" w:rsidR="00D136B3" w:rsidRDefault="00D136B3" w:rsidP="00665F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7C88609D" w14:textId="77777777" w:rsidR="00D136B3" w:rsidRDefault="00D136B3" w:rsidP="00665F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16EF65E4" w14:textId="77777777" w:rsidR="00D136B3" w:rsidRDefault="00D136B3" w:rsidP="00665F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136B3" w14:paraId="2A51C41D" w14:textId="77777777" w:rsidTr="00D136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D97129C" w14:textId="77777777" w:rsidR="00D136B3" w:rsidRDefault="00D136B3" w:rsidP="00665FDC"/>
        </w:tc>
        <w:tc>
          <w:tcPr>
            <w:tcW w:w="0" w:type="auto"/>
          </w:tcPr>
          <w:p w14:paraId="77B1AE08" w14:textId="77777777" w:rsidR="00D136B3" w:rsidRDefault="00D136B3" w:rsidP="00665F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766E4E0E" w14:textId="77777777" w:rsidR="00D136B3" w:rsidRDefault="00D136B3" w:rsidP="00665F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00B577AF" w14:textId="77777777" w:rsidR="00D136B3" w:rsidRDefault="00D136B3" w:rsidP="00665F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4CBD2D25" w14:textId="77777777" w:rsidR="00D136B3" w:rsidRDefault="00D136B3" w:rsidP="00665F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1079C39B" w14:textId="77777777" w:rsidR="00D136B3" w:rsidRDefault="00D136B3" w:rsidP="00665FDC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136B3" w14:paraId="00524497" w14:textId="77777777" w:rsidTr="00D136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DDD45DC" w14:textId="77777777" w:rsidR="00D136B3" w:rsidRDefault="00D136B3" w:rsidP="00665FDC"/>
        </w:tc>
        <w:tc>
          <w:tcPr>
            <w:tcW w:w="0" w:type="auto"/>
          </w:tcPr>
          <w:p w14:paraId="4CCDBAAC" w14:textId="77777777" w:rsidR="00D136B3" w:rsidRDefault="00D136B3" w:rsidP="00665F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0B7F49B4" w14:textId="77777777" w:rsidR="00D136B3" w:rsidRDefault="00D136B3" w:rsidP="00665F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2D3B437A" w14:textId="77777777" w:rsidR="00D136B3" w:rsidRDefault="00D136B3" w:rsidP="00665F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559864ED" w14:textId="77777777" w:rsidR="00D136B3" w:rsidRDefault="00D136B3" w:rsidP="00665F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5264CE7C" w14:textId="77777777" w:rsidR="00D136B3" w:rsidRDefault="00D136B3" w:rsidP="00665FDC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136B3" w14:paraId="550845A5" w14:textId="77777777" w:rsidTr="00D136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F1E0AA7" w14:textId="77777777" w:rsidR="00D136B3" w:rsidRDefault="00D136B3" w:rsidP="00665FDC"/>
        </w:tc>
        <w:tc>
          <w:tcPr>
            <w:tcW w:w="0" w:type="auto"/>
          </w:tcPr>
          <w:p w14:paraId="6E8B928A" w14:textId="77777777" w:rsidR="00D136B3" w:rsidRDefault="00D136B3" w:rsidP="00665F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7B81B9AE" w14:textId="77777777" w:rsidR="00D136B3" w:rsidRDefault="00D136B3" w:rsidP="00665F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3ABD4AA9" w14:textId="77777777" w:rsidR="00D136B3" w:rsidRDefault="00D136B3" w:rsidP="00665F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0AE61861" w14:textId="77777777" w:rsidR="00D136B3" w:rsidRDefault="00D136B3" w:rsidP="00665F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3841F2B1" w14:textId="77777777" w:rsidR="00D136B3" w:rsidRDefault="00D136B3" w:rsidP="00665FDC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136B3" w14:paraId="0F1940DE" w14:textId="77777777" w:rsidTr="00D136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964A083" w14:textId="77777777" w:rsidR="00D136B3" w:rsidRDefault="00D136B3" w:rsidP="00665FDC"/>
        </w:tc>
        <w:tc>
          <w:tcPr>
            <w:tcW w:w="0" w:type="auto"/>
          </w:tcPr>
          <w:p w14:paraId="646E85B3" w14:textId="77777777" w:rsidR="00D136B3" w:rsidRDefault="00D136B3" w:rsidP="00665F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7F0C0222" w14:textId="77777777" w:rsidR="00D136B3" w:rsidRDefault="00D136B3" w:rsidP="00665F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0ABAD7F4" w14:textId="77777777" w:rsidR="00D136B3" w:rsidRDefault="00D136B3" w:rsidP="00665F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3CFB5A06" w14:textId="77777777" w:rsidR="00D136B3" w:rsidRDefault="00D136B3" w:rsidP="00665F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11B95C5E" w14:textId="77777777" w:rsidR="00D136B3" w:rsidRDefault="00D136B3" w:rsidP="00665FDC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136B3" w14:paraId="38068FC2" w14:textId="77777777" w:rsidTr="00D136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6DA3966" w14:textId="77777777" w:rsidR="00D136B3" w:rsidRDefault="00D136B3" w:rsidP="00665FDC"/>
        </w:tc>
        <w:tc>
          <w:tcPr>
            <w:tcW w:w="0" w:type="auto"/>
          </w:tcPr>
          <w:p w14:paraId="0CD8D31A" w14:textId="77777777" w:rsidR="00D136B3" w:rsidRDefault="00D136B3" w:rsidP="00665F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75274623" w14:textId="77777777" w:rsidR="00D136B3" w:rsidRDefault="00D136B3" w:rsidP="00665F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7EBAA7AB" w14:textId="77777777" w:rsidR="00D136B3" w:rsidRDefault="00D136B3" w:rsidP="00665F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59BF4E2B" w14:textId="77777777" w:rsidR="00D136B3" w:rsidRDefault="00D136B3" w:rsidP="00665F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1B26BBFD" w14:textId="77777777" w:rsidR="00D136B3" w:rsidRDefault="00D136B3" w:rsidP="00665FDC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136B3" w14:paraId="1FDC2697" w14:textId="77777777" w:rsidTr="00D136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EC5DDD1" w14:textId="77777777" w:rsidR="00D136B3" w:rsidRDefault="00D136B3" w:rsidP="00665FDC"/>
        </w:tc>
        <w:tc>
          <w:tcPr>
            <w:tcW w:w="0" w:type="auto"/>
          </w:tcPr>
          <w:p w14:paraId="37DB7AAF" w14:textId="77777777" w:rsidR="00D136B3" w:rsidRDefault="00D136B3" w:rsidP="00665F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79FE6ACE" w14:textId="77777777" w:rsidR="00D136B3" w:rsidRDefault="00D136B3" w:rsidP="00665F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30545BDF" w14:textId="77777777" w:rsidR="00D136B3" w:rsidRDefault="00D136B3" w:rsidP="00665F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2F553761" w14:textId="77777777" w:rsidR="00D136B3" w:rsidRDefault="00D136B3" w:rsidP="00665F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733A5502" w14:textId="77777777" w:rsidR="00D136B3" w:rsidRDefault="00D136B3" w:rsidP="00665FDC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136B3" w14:paraId="3D40F19F" w14:textId="77777777" w:rsidTr="00D136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BC121E1" w14:textId="77777777" w:rsidR="00D136B3" w:rsidRDefault="00D136B3" w:rsidP="00665FDC"/>
        </w:tc>
        <w:tc>
          <w:tcPr>
            <w:tcW w:w="0" w:type="auto"/>
          </w:tcPr>
          <w:p w14:paraId="1B3DA954" w14:textId="77777777" w:rsidR="00D136B3" w:rsidRDefault="00D136B3" w:rsidP="00665F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2795C745" w14:textId="77777777" w:rsidR="00D136B3" w:rsidRDefault="00D136B3" w:rsidP="00665F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380A6E0B" w14:textId="77777777" w:rsidR="00D136B3" w:rsidRDefault="00D136B3" w:rsidP="00665F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032C7CE2" w14:textId="77777777" w:rsidR="00D136B3" w:rsidRDefault="00D136B3" w:rsidP="00665F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5CBF9842" w14:textId="77777777" w:rsidR="00D136B3" w:rsidRDefault="00D136B3" w:rsidP="00665FDC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136B3" w14:paraId="7C147DC6" w14:textId="77777777" w:rsidTr="00D136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F8242D7" w14:textId="77777777" w:rsidR="00D136B3" w:rsidRDefault="00D136B3" w:rsidP="00665FDC"/>
        </w:tc>
        <w:tc>
          <w:tcPr>
            <w:tcW w:w="0" w:type="auto"/>
          </w:tcPr>
          <w:p w14:paraId="434B2964" w14:textId="77777777" w:rsidR="00D136B3" w:rsidRDefault="00D136B3" w:rsidP="00665F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357FC1C3" w14:textId="77777777" w:rsidR="00D136B3" w:rsidRDefault="00D136B3" w:rsidP="00665F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013926EB" w14:textId="77777777" w:rsidR="00D136B3" w:rsidRDefault="00D136B3" w:rsidP="00665F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0896A705" w14:textId="77777777" w:rsidR="00D136B3" w:rsidRDefault="00D136B3" w:rsidP="00665F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16920D4A" w14:textId="77777777" w:rsidR="00D136B3" w:rsidRDefault="00D136B3" w:rsidP="00665FDC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136B3" w14:paraId="524BA6A2" w14:textId="77777777" w:rsidTr="00D136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92A0BBB" w14:textId="77777777" w:rsidR="00D136B3" w:rsidRPr="004D53C0" w:rsidRDefault="00D136B3" w:rsidP="00665FDC">
            <w:pPr>
              <w:rPr>
                <w:rPrChange w:id="0" w:author="Utilisateur" w:date="2020-03-25T08:49:00Z">
                  <w:rPr>
                    <w:b w:val="0"/>
                    <w:bCs w:val="0"/>
                    <w:highlight w:val="yellow"/>
                  </w:rPr>
                </w:rPrChange>
              </w:rPr>
            </w:pPr>
          </w:p>
        </w:tc>
        <w:tc>
          <w:tcPr>
            <w:tcW w:w="0" w:type="auto"/>
          </w:tcPr>
          <w:p w14:paraId="1D10CB4B" w14:textId="77777777" w:rsidR="00D136B3" w:rsidRPr="004D53C0" w:rsidRDefault="00D136B3" w:rsidP="00665F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PrChange w:id="1" w:author="Utilisateur" w:date="2020-03-25T08:49:00Z">
                  <w:rPr>
                    <w:highlight w:val="yellow"/>
                  </w:rPr>
                </w:rPrChange>
              </w:rPr>
            </w:pPr>
          </w:p>
        </w:tc>
        <w:tc>
          <w:tcPr>
            <w:tcW w:w="0" w:type="auto"/>
          </w:tcPr>
          <w:p w14:paraId="2853C53A" w14:textId="77777777" w:rsidR="00D136B3" w:rsidRPr="004D53C0" w:rsidRDefault="00D136B3" w:rsidP="00665F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PrChange w:id="2" w:author="Utilisateur" w:date="2020-03-25T08:49:00Z">
                  <w:rPr>
                    <w:highlight w:val="yellow"/>
                  </w:rPr>
                </w:rPrChange>
              </w:rPr>
            </w:pPr>
          </w:p>
        </w:tc>
        <w:tc>
          <w:tcPr>
            <w:tcW w:w="0" w:type="auto"/>
          </w:tcPr>
          <w:p w14:paraId="30C218C3" w14:textId="77777777" w:rsidR="00D136B3" w:rsidRPr="004D53C0" w:rsidRDefault="00D136B3" w:rsidP="00665F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PrChange w:id="3" w:author="Utilisateur" w:date="2020-03-25T08:49:00Z">
                  <w:rPr>
                    <w:highlight w:val="yellow"/>
                  </w:rPr>
                </w:rPrChange>
              </w:rPr>
            </w:pPr>
          </w:p>
        </w:tc>
        <w:tc>
          <w:tcPr>
            <w:tcW w:w="0" w:type="auto"/>
          </w:tcPr>
          <w:p w14:paraId="213CD0C0" w14:textId="77777777" w:rsidR="00D136B3" w:rsidRPr="004D53C0" w:rsidRDefault="00D136B3" w:rsidP="00665F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PrChange w:id="4" w:author="Utilisateur" w:date="2020-03-25T08:49:00Z">
                  <w:rPr>
                    <w:highlight w:val="yellow"/>
                  </w:rPr>
                </w:rPrChange>
              </w:rPr>
            </w:pPr>
          </w:p>
        </w:tc>
        <w:tc>
          <w:tcPr>
            <w:tcW w:w="0" w:type="auto"/>
          </w:tcPr>
          <w:p w14:paraId="35211C69" w14:textId="77777777" w:rsidR="00D136B3" w:rsidRPr="004D53C0" w:rsidRDefault="00D136B3" w:rsidP="00665FDC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PrChange w:id="5" w:author="Utilisateur" w:date="2020-03-25T08:49:00Z">
                  <w:rPr>
                    <w:highlight w:val="yellow"/>
                  </w:rPr>
                </w:rPrChange>
              </w:rPr>
            </w:pPr>
          </w:p>
        </w:tc>
      </w:tr>
      <w:tr w:rsidR="00D136B3" w14:paraId="4FAA4E25" w14:textId="77777777" w:rsidTr="00D136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B44816C" w14:textId="77777777" w:rsidR="00D136B3" w:rsidRDefault="00D136B3" w:rsidP="00665FDC"/>
        </w:tc>
        <w:tc>
          <w:tcPr>
            <w:tcW w:w="0" w:type="auto"/>
          </w:tcPr>
          <w:p w14:paraId="4E25EDA4" w14:textId="77777777" w:rsidR="00D136B3" w:rsidRDefault="00D136B3" w:rsidP="00665F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201A8B84" w14:textId="77777777" w:rsidR="00D136B3" w:rsidRDefault="00D136B3" w:rsidP="00665F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3566FFC0" w14:textId="77777777" w:rsidR="00D136B3" w:rsidRDefault="00D136B3" w:rsidP="00665F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4B6E3673" w14:textId="77777777" w:rsidR="00D136B3" w:rsidRDefault="00D136B3" w:rsidP="00665F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5E2BC17A" w14:textId="77777777" w:rsidR="00D136B3" w:rsidRDefault="00D136B3" w:rsidP="00665FDC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136B3" w14:paraId="246A8548" w14:textId="77777777" w:rsidTr="00D136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384BFB3" w14:textId="77777777" w:rsidR="00D136B3" w:rsidRDefault="00D136B3" w:rsidP="00665FDC"/>
        </w:tc>
        <w:tc>
          <w:tcPr>
            <w:tcW w:w="0" w:type="auto"/>
          </w:tcPr>
          <w:p w14:paraId="26BB2333" w14:textId="77777777" w:rsidR="00D136B3" w:rsidRDefault="00D136B3" w:rsidP="00665F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744227F4" w14:textId="77777777" w:rsidR="00D136B3" w:rsidRDefault="00D136B3" w:rsidP="00665F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29039FF9" w14:textId="77777777" w:rsidR="00D136B3" w:rsidRDefault="00D136B3" w:rsidP="00665F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0B1CCF54" w14:textId="77777777" w:rsidR="00D136B3" w:rsidRDefault="00D136B3" w:rsidP="00665F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6B4A8202" w14:textId="77777777" w:rsidR="00D136B3" w:rsidRDefault="00D136B3" w:rsidP="00665FDC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136B3" w14:paraId="530C94C6" w14:textId="77777777" w:rsidTr="00D136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587ED0E" w14:textId="77777777" w:rsidR="00D136B3" w:rsidRDefault="00D136B3" w:rsidP="00665FDC"/>
        </w:tc>
        <w:tc>
          <w:tcPr>
            <w:tcW w:w="0" w:type="auto"/>
          </w:tcPr>
          <w:p w14:paraId="6A9DFA04" w14:textId="77777777" w:rsidR="00D136B3" w:rsidRDefault="00D136B3" w:rsidP="00665F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498D53AE" w14:textId="77777777" w:rsidR="00D136B3" w:rsidRDefault="00D136B3" w:rsidP="00665F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4DD00716" w14:textId="77777777" w:rsidR="00D136B3" w:rsidRDefault="00D136B3" w:rsidP="00665F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40ACBEC5" w14:textId="77777777" w:rsidR="00D136B3" w:rsidRDefault="00D136B3" w:rsidP="00665F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3E1F54FF" w14:textId="77777777" w:rsidR="00D136B3" w:rsidRDefault="00D136B3" w:rsidP="00665FDC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136B3" w14:paraId="6D4F1EFF" w14:textId="77777777" w:rsidTr="00D136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4B45D7A" w14:textId="77777777" w:rsidR="00D136B3" w:rsidRDefault="00D136B3" w:rsidP="00665FDC"/>
        </w:tc>
        <w:tc>
          <w:tcPr>
            <w:tcW w:w="0" w:type="auto"/>
          </w:tcPr>
          <w:p w14:paraId="3672DA3A" w14:textId="77777777" w:rsidR="00D136B3" w:rsidRDefault="00D136B3" w:rsidP="00665F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6F2AB2CB" w14:textId="77777777" w:rsidR="00D136B3" w:rsidRDefault="00D136B3" w:rsidP="00665F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5419F9C6" w14:textId="77777777" w:rsidR="00D136B3" w:rsidRDefault="00D136B3" w:rsidP="00665F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03900DA8" w14:textId="77777777" w:rsidR="00D136B3" w:rsidRDefault="00D136B3" w:rsidP="00665F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486888A6" w14:textId="77777777" w:rsidR="00D136B3" w:rsidRDefault="00D136B3" w:rsidP="00665FDC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136B3" w14:paraId="6BE506AB" w14:textId="77777777" w:rsidTr="00D136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F64FC8C" w14:textId="77777777" w:rsidR="00D136B3" w:rsidRDefault="00D136B3" w:rsidP="00665FDC"/>
        </w:tc>
        <w:tc>
          <w:tcPr>
            <w:tcW w:w="0" w:type="auto"/>
          </w:tcPr>
          <w:p w14:paraId="30394D85" w14:textId="77777777" w:rsidR="00D136B3" w:rsidRDefault="00D136B3" w:rsidP="00665F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215FA5CF" w14:textId="77777777" w:rsidR="00D136B3" w:rsidRDefault="00D136B3" w:rsidP="00665F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6D68BC68" w14:textId="77777777" w:rsidR="00D136B3" w:rsidRDefault="00D136B3" w:rsidP="00665F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6610C330" w14:textId="77777777" w:rsidR="00D136B3" w:rsidRDefault="00D136B3" w:rsidP="00665F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2C1CE760" w14:textId="77777777" w:rsidR="00D136B3" w:rsidRDefault="00D136B3" w:rsidP="00665FDC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136B3" w14:paraId="0FE3483D" w14:textId="77777777" w:rsidTr="00D136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C3DC22F" w14:textId="77777777" w:rsidR="00D136B3" w:rsidRDefault="00D136B3" w:rsidP="00665FDC"/>
        </w:tc>
        <w:tc>
          <w:tcPr>
            <w:tcW w:w="0" w:type="auto"/>
          </w:tcPr>
          <w:p w14:paraId="784F6CD9" w14:textId="77777777" w:rsidR="00D136B3" w:rsidRDefault="00D136B3" w:rsidP="00665F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1A0FB0A1" w14:textId="77777777" w:rsidR="00D136B3" w:rsidRDefault="00D136B3" w:rsidP="00665F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66F7C443" w14:textId="77777777" w:rsidR="00D136B3" w:rsidRDefault="00D136B3" w:rsidP="00665F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4A312BE2" w14:textId="77777777" w:rsidR="00D136B3" w:rsidRDefault="00D136B3" w:rsidP="00665F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5B6D6C5E" w14:textId="77777777" w:rsidR="00D136B3" w:rsidRDefault="00D136B3" w:rsidP="00665FDC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136B3" w14:paraId="4FBE640A" w14:textId="77777777" w:rsidTr="00D136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D5709D4" w14:textId="77777777" w:rsidR="00D136B3" w:rsidRDefault="00D136B3" w:rsidP="00665FDC"/>
        </w:tc>
        <w:tc>
          <w:tcPr>
            <w:tcW w:w="0" w:type="auto"/>
          </w:tcPr>
          <w:p w14:paraId="2F20D04D" w14:textId="77777777" w:rsidR="00D136B3" w:rsidRDefault="00D136B3" w:rsidP="00665F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18E3DBFD" w14:textId="77777777" w:rsidR="00D136B3" w:rsidRDefault="00D136B3" w:rsidP="00665F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787B2D5B" w14:textId="77777777" w:rsidR="00D136B3" w:rsidRDefault="00D136B3" w:rsidP="00665F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288801F5" w14:textId="77777777" w:rsidR="00D136B3" w:rsidRDefault="00D136B3" w:rsidP="00665F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04BFDE43" w14:textId="77777777" w:rsidR="00D136B3" w:rsidRDefault="00D136B3" w:rsidP="00665FDC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136B3" w14:paraId="680AE351" w14:textId="77777777" w:rsidTr="00D136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610BA35" w14:textId="77777777" w:rsidR="00D136B3" w:rsidRDefault="00D136B3" w:rsidP="00665FDC"/>
        </w:tc>
        <w:tc>
          <w:tcPr>
            <w:tcW w:w="0" w:type="auto"/>
          </w:tcPr>
          <w:p w14:paraId="5AC476A4" w14:textId="77777777" w:rsidR="00D136B3" w:rsidRDefault="00D136B3" w:rsidP="00665F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3E08674A" w14:textId="77777777" w:rsidR="00D136B3" w:rsidRDefault="00D136B3" w:rsidP="00665F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636F696F" w14:textId="77777777" w:rsidR="00D136B3" w:rsidRDefault="00D136B3" w:rsidP="00665F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442CA236" w14:textId="77777777" w:rsidR="00D136B3" w:rsidRDefault="00D136B3" w:rsidP="00665F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7F57D81E" w14:textId="77777777" w:rsidR="00D136B3" w:rsidRDefault="00D136B3" w:rsidP="00665FDC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136B3" w14:paraId="0F01E4FF" w14:textId="77777777" w:rsidTr="00D136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4BF9457" w14:textId="77777777" w:rsidR="00D136B3" w:rsidRDefault="00D136B3" w:rsidP="00665FDC"/>
        </w:tc>
        <w:tc>
          <w:tcPr>
            <w:tcW w:w="0" w:type="auto"/>
          </w:tcPr>
          <w:p w14:paraId="44AA6F06" w14:textId="77777777" w:rsidR="00D136B3" w:rsidRDefault="00D136B3" w:rsidP="00665F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59721378" w14:textId="77777777" w:rsidR="00D136B3" w:rsidRDefault="00D136B3" w:rsidP="00665F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0861B7B7" w14:textId="77777777" w:rsidR="00D136B3" w:rsidRDefault="00D136B3" w:rsidP="00665F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27D1A825" w14:textId="77777777" w:rsidR="00D136B3" w:rsidRDefault="00D136B3" w:rsidP="00665F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312C63EA" w14:textId="77777777" w:rsidR="00D136B3" w:rsidRDefault="00D136B3" w:rsidP="00665FDC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136B3" w14:paraId="162273DF" w14:textId="77777777" w:rsidTr="00D136B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6BACE12" w14:textId="77777777" w:rsidR="00D136B3" w:rsidRDefault="00D136B3" w:rsidP="00665FDC"/>
        </w:tc>
        <w:tc>
          <w:tcPr>
            <w:tcW w:w="0" w:type="auto"/>
          </w:tcPr>
          <w:p w14:paraId="578074A9" w14:textId="77777777" w:rsidR="00D136B3" w:rsidRDefault="00D136B3" w:rsidP="00665F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7608555A" w14:textId="77777777" w:rsidR="00D136B3" w:rsidRDefault="00D136B3" w:rsidP="00665F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38BF555B" w14:textId="77777777" w:rsidR="00D136B3" w:rsidRDefault="00D136B3" w:rsidP="00665F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1F3A610C" w14:textId="77777777" w:rsidR="00D136B3" w:rsidRDefault="00D136B3" w:rsidP="00665F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1DA9CCCC" w14:textId="77777777" w:rsidR="00D136B3" w:rsidRDefault="00D136B3" w:rsidP="00665FDC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136B3" w14:paraId="22D049F3" w14:textId="77777777" w:rsidTr="00D136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2C3E99C" w14:textId="77777777" w:rsidR="00D136B3" w:rsidRDefault="00D136B3" w:rsidP="00665FDC"/>
        </w:tc>
        <w:tc>
          <w:tcPr>
            <w:tcW w:w="0" w:type="auto"/>
          </w:tcPr>
          <w:p w14:paraId="70E5D6F7" w14:textId="77777777" w:rsidR="00D136B3" w:rsidRDefault="00D136B3" w:rsidP="00665F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3C74C501" w14:textId="77777777" w:rsidR="00D136B3" w:rsidRDefault="00D136B3" w:rsidP="00665F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66B69A31" w14:textId="77777777" w:rsidR="00D136B3" w:rsidRDefault="00D136B3" w:rsidP="00665F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06463A0C" w14:textId="77777777" w:rsidR="00D136B3" w:rsidRDefault="00D136B3" w:rsidP="00665F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4F2D9595" w14:textId="77777777" w:rsidR="00D136B3" w:rsidRDefault="00D136B3" w:rsidP="00665FDC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D136B3" w:rsidDel="004D53C0" w14:paraId="0C4AEDE8" w14:textId="77777777" w:rsidTr="00D136B3">
        <w:trPr>
          <w:del w:id="6" w:author="Utilisateur" w:date="2020-03-25T08:49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BB1BA6F" w14:textId="77777777" w:rsidR="00D136B3" w:rsidDel="004D53C0" w:rsidRDefault="00D136B3" w:rsidP="00665FDC">
            <w:pPr>
              <w:rPr>
                <w:del w:id="7" w:author="Utilisateur" w:date="2020-03-25T08:49:00Z"/>
              </w:rPr>
            </w:pPr>
          </w:p>
        </w:tc>
        <w:tc>
          <w:tcPr>
            <w:tcW w:w="0" w:type="auto"/>
          </w:tcPr>
          <w:p w14:paraId="5C49EEEB" w14:textId="77777777" w:rsidR="00D136B3" w:rsidDel="004D53C0" w:rsidRDefault="00D136B3" w:rsidP="00665F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del w:id="8" w:author="Utilisateur" w:date="2020-03-25T08:49:00Z"/>
              </w:rPr>
            </w:pPr>
          </w:p>
        </w:tc>
        <w:tc>
          <w:tcPr>
            <w:tcW w:w="0" w:type="auto"/>
          </w:tcPr>
          <w:p w14:paraId="1B5F88DC" w14:textId="77777777" w:rsidR="00D136B3" w:rsidDel="004D53C0" w:rsidRDefault="00D136B3" w:rsidP="00665F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del w:id="9" w:author="Utilisateur" w:date="2020-03-25T08:49:00Z"/>
              </w:rPr>
            </w:pPr>
          </w:p>
        </w:tc>
        <w:tc>
          <w:tcPr>
            <w:tcW w:w="0" w:type="auto"/>
          </w:tcPr>
          <w:p w14:paraId="3B123172" w14:textId="77777777" w:rsidR="00D136B3" w:rsidDel="004D53C0" w:rsidRDefault="00D136B3" w:rsidP="00665F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del w:id="10" w:author="Utilisateur" w:date="2020-03-25T08:49:00Z"/>
              </w:rPr>
            </w:pPr>
          </w:p>
        </w:tc>
        <w:tc>
          <w:tcPr>
            <w:tcW w:w="0" w:type="auto"/>
          </w:tcPr>
          <w:p w14:paraId="43FFADDE" w14:textId="77777777" w:rsidR="00D136B3" w:rsidDel="004D53C0" w:rsidRDefault="00D136B3" w:rsidP="00665F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del w:id="11" w:author="Utilisateur" w:date="2020-03-25T08:49:00Z"/>
              </w:rPr>
            </w:pPr>
          </w:p>
        </w:tc>
        <w:tc>
          <w:tcPr>
            <w:tcW w:w="0" w:type="auto"/>
          </w:tcPr>
          <w:p w14:paraId="42BDF41E" w14:textId="77777777" w:rsidR="00D136B3" w:rsidDel="004D53C0" w:rsidRDefault="00D136B3" w:rsidP="00665FDC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del w:id="12" w:author="Utilisateur" w:date="2020-03-25T08:49:00Z"/>
              </w:rPr>
            </w:pPr>
          </w:p>
        </w:tc>
      </w:tr>
      <w:tr w:rsidR="00D136B3" w:rsidDel="004D53C0" w14:paraId="15757D23" w14:textId="77777777" w:rsidTr="00D136B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el w:id="13" w:author="Utilisateur" w:date="2020-03-25T08:49:00Z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19589F1" w14:textId="77777777" w:rsidR="00D136B3" w:rsidDel="004D53C0" w:rsidRDefault="00D136B3" w:rsidP="00665FDC">
            <w:pPr>
              <w:rPr>
                <w:del w:id="14" w:author="Utilisateur" w:date="2020-03-25T08:49:00Z"/>
              </w:rPr>
            </w:pPr>
          </w:p>
        </w:tc>
        <w:tc>
          <w:tcPr>
            <w:tcW w:w="0" w:type="auto"/>
          </w:tcPr>
          <w:p w14:paraId="50D99FEB" w14:textId="77777777" w:rsidR="00D136B3" w:rsidDel="004D53C0" w:rsidRDefault="00D136B3" w:rsidP="00665FD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del w:id="15" w:author="Utilisateur" w:date="2020-03-25T08:49:00Z"/>
              </w:rPr>
            </w:pPr>
          </w:p>
        </w:tc>
        <w:tc>
          <w:tcPr>
            <w:tcW w:w="0" w:type="auto"/>
          </w:tcPr>
          <w:p w14:paraId="47D8CB25" w14:textId="77777777" w:rsidR="00D136B3" w:rsidDel="004D53C0" w:rsidRDefault="00D136B3" w:rsidP="00665F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del w:id="16" w:author="Utilisateur" w:date="2020-03-25T08:49:00Z"/>
              </w:rPr>
            </w:pPr>
          </w:p>
        </w:tc>
        <w:tc>
          <w:tcPr>
            <w:tcW w:w="0" w:type="auto"/>
          </w:tcPr>
          <w:p w14:paraId="62F61CF0" w14:textId="77777777" w:rsidR="00D136B3" w:rsidDel="004D53C0" w:rsidRDefault="00D136B3" w:rsidP="00665F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del w:id="17" w:author="Utilisateur" w:date="2020-03-25T08:49:00Z"/>
              </w:rPr>
            </w:pPr>
          </w:p>
        </w:tc>
        <w:tc>
          <w:tcPr>
            <w:tcW w:w="0" w:type="auto"/>
          </w:tcPr>
          <w:p w14:paraId="16C0FC81" w14:textId="77777777" w:rsidR="00D136B3" w:rsidDel="004D53C0" w:rsidRDefault="00D136B3" w:rsidP="00665F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del w:id="18" w:author="Utilisateur" w:date="2020-03-25T08:49:00Z"/>
              </w:rPr>
            </w:pPr>
          </w:p>
        </w:tc>
        <w:tc>
          <w:tcPr>
            <w:tcW w:w="0" w:type="auto"/>
          </w:tcPr>
          <w:p w14:paraId="04A3A820" w14:textId="77777777" w:rsidR="00D136B3" w:rsidDel="004D53C0" w:rsidRDefault="00D136B3" w:rsidP="00665FDC">
            <w:pPr>
              <w:keepNext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del w:id="19" w:author="Utilisateur" w:date="2020-03-25T08:49:00Z"/>
              </w:rPr>
            </w:pPr>
          </w:p>
        </w:tc>
      </w:tr>
    </w:tbl>
    <w:p w14:paraId="46361197" w14:textId="77777777" w:rsidR="0066243E" w:rsidRDefault="0066243E">
      <w:pPr>
        <w:sectPr w:rsidR="0066243E">
          <w:pgSz w:w="11910" w:h="16840"/>
          <w:pgMar w:top="2180" w:right="1220" w:bottom="2160" w:left="1300" w:header="723" w:footer="1960" w:gutter="0"/>
          <w:cols w:space="720"/>
        </w:sectPr>
      </w:pPr>
    </w:p>
    <w:p w14:paraId="234DB290" w14:textId="446EB9C5" w:rsidR="0066243E" w:rsidRDefault="00D136B3">
      <w:pPr>
        <w:pStyle w:val="Corpsdetexte"/>
        <w:rPr>
          <w:color w:val="008137"/>
          <w:w w:val="105"/>
          <w:sz w:val="28"/>
        </w:rPr>
      </w:pPr>
      <w:r>
        <w:rPr>
          <w:color w:val="008137"/>
          <w:w w:val="105"/>
          <w:sz w:val="28"/>
        </w:rPr>
        <w:t>Revue de presse</w:t>
      </w:r>
    </w:p>
    <w:p w14:paraId="652B0AD7" w14:textId="77777777" w:rsidR="0066243E" w:rsidRDefault="00000000">
      <w:pPr>
        <w:spacing w:before="49"/>
        <w:ind w:left="116"/>
        <w:rPr>
          <w:rFonts w:ascii="Verdana" w:hAnsi="Verdana"/>
          <w:i/>
        </w:rPr>
      </w:pPr>
      <w:r>
        <w:rPr>
          <w:rFonts w:ascii="Verdana" w:hAnsi="Verdana"/>
          <w:i/>
          <w:color w:val="008137"/>
          <w:w w:val="85"/>
        </w:rPr>
        <w:lastRenderedPageBreak/>
        <w:t>Presse</w:t>
      </w:r>
      <w:r>
        <w:rPr>
          <w:rFonts w:ascii="Verdana" w:hAnsi="Verdana"/>
          <w:i/>
          <w:color w:val="008137"/>
          <w:spacing w:val="-6"/>
          <w:w w:val="85"/>
        </w:rPr>
        <w:t xml:space="preserve"> </w:t>
      </w:r>
      <w:proofErr w:type="gramStart"/>
      <w:r>
        <w:rPr>
          <w:rFonts w:ascii="Verdana" w:hAnsi="Verdana"/>
          <w:i/>
          <w:color w:val="008137"/>
          <w:w w:val="85"/>
        </w:rPr>
        <w:t>écrite:</w:t>
      </w:r>
      <w:proofErr w:type="gramEnd"/>
    </w:p>
    <w:p w14:paraId="3F4BB525" w14:textId="77777777" w:rsidR="0066243E" w:rsidRDefault="00000000">
      <w:pPr>
        <w:spacing w:before="53" w:line="288" w:lineRule="auto"/>
        <w:ind w:left="116" w:right="6460"/>
        <w:rPr>
          <w:rFonts w:ascii="Verdana" w:hAnsi="Verdana"/>
          <w:i/>
        </w:rPr>
      </w:pPr>
      <w:r>
        <w:pict w14:anchorId="58315759">
          <v:rect id="_x0000_s2061" style="position:absolute;left:0;text-align:left;margin-left:67.3pt;margin-top:14.95pt;width:.5pt;height:.5pt;z-index:15731200;mso-position-horizontal-relative:page" fillcolor="black" stroked="f">
            <w10:wrap anchorx="page"/>
          </v:rect>
        </w:pict>
      </w:r>
      <w:r>
        <w:pict w14:anchorId="77F0C57A">
          <v:rect id="_x0000_s2060" style="position:absolute;left:0;text-align:left;margin-left:138.2pt;margin-top:14.95pt;width:.5pt;height:.5pt;z-index:-16033792;mso-position-horizontal-relative:page" fillcolor="black" stroked="f">
            <w10:wrap anchorx="page"/>
          </v:rect>
        </w:pict>
      </w:r>
      <w:r>
        <w:rPr>
          <w:rFonts w:ascii="Verdana" w:hAnsi="Verdana"/>
          <w:i/>
          <w:color w:val="008137"/>
          <w:spacing w:val="-1"/>
          <w:w w:val="90"/>
        </w:rPr>
        <w:t>Presse</w:t>
      </w:r>
      <w:r>
        <w:rPr>
          <w:rFonts w:ascii="Verdana" w:hAnsi="Verdana"/>
          <w:i/>
          <w:color w:val="008137"/>
          <w:spacing w:val="-22"/>
          <w:w w:val="90"/>
        </w:rPr>
        <w:t xml:space="preserve"> </w:t>
      </w:r>
      <w:r>
        <w:rPr>
          <w:rFonts w:ascii="Verdana" w:hAnsi="Verdana"/>
          <w:i/>
          <w:color w:val="008137"/>
          <w:spacing w:val="-1"/>
          <w:w w:val="90"/>
        </w:rPr>
        <w:t>radiophonique</w:t>
      </w:r>
      <w:r>
        <w:rPr>
          <w:rFonts w:ascii="Verdana" w:hAnsi="Verdana"/>
          <w:i/>
          <w:color w:val="008137"/>
          <w:spacing w:val="-22"/>
          <w:w w:val="90"/>
        </w:rPr>
        <w:t xml:space="preserve"> </w:t>
      </w:r>
      <w:r>
        <w:rPr>
          <w:rFonts w:ascii="Verdana" w:hAnsi="Verdana"/>
          <w:i/>
          <w:color w:val="008137"/>
          <w:w w:val="85"/>
        </w:rPr>
        <w:t>:</w:t>
      </w:r>
      <w:r>
        <w:rPr>
          <w:rFonts w:ascii="Verdana" w:hAnsi="Verdana"/>
          <w:i/>
          <w:color w:val="008137"/>
          <w:spacing w:val="-63"/>
          <w:w w:val="85"/>
        </w:rPr>
        <w:t xml:space="preserve"> </w:t>
      </w:r>
      <w:r>
        <w:rPr>
          <w:rFonts w:ascii="Verdana" w:hAnsi="Verdana"/>
          <w:i/>
          <w:color w:val="008137"/>
          <w:w w:val="85"/>
        </w:rPr>
        <w:t>Presse</w:t>
      </w:r>
      <w:r>
        <w:rPr>
          <w:rFonts w:ascii="Verdana" w:hAnsi="Verdana"/>
          <w:i/>
          <w:color w:val="008137"/>
          <w:spacing w:val="-15"/>
          <w:w w:val="85"/>
        </w:rPr>
        <w:t xml:space="preserve"> </w:t>
      </w:r>
      <w:r>
        <w:rPr>
          <w:rFonts w:ascii="Verdana" w:hAnsi="Verdana"/>
          <w:i/>
          <w:color w:val="008137"/>
          <w:w w:val="85"/>
        </w:rPr>
        <w:t>télévisuelle</w:t>
      </w:r>
      <w:r>
        <w:rPr>
          <w:rFonts w:ascii="Verdana" w:hAnsi="Verdana"/>
          <w:i/>
          <w:color w:val="008137"/>
          <w:spacing w:val="-15"/>
          <w:w w:val="85"/>
        </w:rPr>
        <w:t xml:space="preserve"> </w:t>
      </w:r>
      <w:r>
        <w:rPr>
          <w:rFonts w:ascii="Verdana" w:hAnsi="Verdana"/>
          <w:i/>
          <w:color w:val="008137"/>
          <w:w w:val="85"/>
        </w:rPr>
        <w:t>:</w:t>
      </w:r>
    </w:p>
    <w:p w14:paraId="56711A84" w14:textId="77777777" w:rsidR="0066243E" w:rsidRDefault="0066243E">
      <w:pPr>
        <w:spacing w:line="288" w:lineRule="auto"/>
        <w:rPr>
          <w:rFonts w:ascii="Verdana" w:hAnsi="Verdana"/>
        </w:rPr>
        <w:sectPr w:rsidR="0066243E">
          <w:type w:val="continuous"/>
          <w:pgSz w:w="11910" w:h="16840"/>
          <w:pgMar w:top="2120" w:right="1220" w:bottom="2160" w:left="1300" w:header="720" w:footer="720" w:gutter="0"/>
          <w:cols w:space="720"/>
        </w:sectPr>
      </w:pPr>
    </w:p>
    <w:p w14:paraId="4C131E22" w14:textId="77777777" w:rsidR="0066243E" w:rsidRDefault="0066243E">
      <w:pPr>
        <w:pStyle w:val="Corpsdetexte"/>
        <w:spacing w:before="1"/>
        <w:rPr>
          <w:rFonts w:ascii="Verdana"/>
          <w:i/>
          <w:sz w:val="28"/>
        </w:rPr>
      </w:pPr>
    </w:p>
    <w:p w14:paraId="1477D293" w14:textId="77777777" w:rsidR="0066243E" w:rsidRDefault="00000000">
      <w:pPr>
        <w:pStyle w:val="Titre1"/>
      </w:pPr>
      <w:r>
        <w:rPr>
          <w:color w:val="008137"/>
        </w:rPr>
        <w:t>Indicateurs</w:t>
      </w:r>
    </w:p>
    <w:p w14:paraId="53D60B2C" w14:textId="77777777" w:rsidR="0066243E" w:rsidRDefault="0066243E">
      <w:pPr>
        <w:pStyle w:val="Corpsdetexte"/>
        <w:spacing w:before="4"/>
        <w:rPr>
          <w:b/>
          <w:sz w:val="36"/>
        </w:rPr>
      </w:pPr>
    </w:p>
    <w:p w14:paraId="3610463C" w14:textId="77777777" w:rsidR="00B66465" w:rsidRDefault="00B66465" w:rsidP="00B66465">
      <w:r>
        <w:t>Les indicateurs du projet sont présentés dans le tableau suivant :</w:t>
      </w:r>
    </w:p>
    <w:p w14:paraId="296331EE" w14:textId="77777777" w:rsidR="00B66465" w:rsidRDefault="00B66465" w:rsidP="00B66465">
      <w:pPr>
        <w:pStyle w:val="Lgende"/>
      </w:pPr>
      <w:r w:rsidRPr="001A0117">
        <w:t xml:space="preserve">Tableau </w:t>
      </w:r>
      <w:r w:rsidRPr="001A0117">
        <w:fldChar w:fldCharType="begin"/>
      </w:r>
      <w:r w:rsidRPr="001A0117">
        <w:instrText xml:space="preserve"> SEQ Tableau \* ARABIC </w:instrText>
      </w:r>
      <w:r w:rsidRPr="001A0117">
        <w:fldChar w:fldCharType="separate"/>
      </w:r>
      <w:r w:rsidRPr="001A0117">
        <w:rPr>
          <w:noProof/>
        </w:rPr>
        <w:t>3</w:t>
      </w:r>
      <w:r w:rsidRPr="001A0117">
        <w:fldChar w:fldCharType="end"/>
      </w:r>
      <w:r w:rsidRPr="001A0117">
        <w:t xml:space="preserve"> - Indicateurs</w:t>
      </w:r>
      <w:r>
        <w:t xml:space="preserve"> </w:t>
      </w:r>
      <w:r w:rsidRPr="00B143A4">
        <w:rPr>
          <w:highlight w:val="yellow"/>
        </w:rPr>
        <w:t>du camion pédagogique 2021</w:t>
      </w:r>
    </w:p>
    <w:tbl>
      <w:tblPr>
        <w:tblStyle w:val="TableauGrille4-Accentuation3"/>
        <w:tblW w:w="0" w:type="auto"/>
        <w:jc w:val="center"/>
        <w:tblLook w:val="04A0" w:firstRow="1" w:lastRow="0" w:firstColumn="1" w:lastColumn="0" w:noHBand="0" w:noVBand="1"/>
      </w:tblPr>
      <w:tblGrid>
        <w:gridCol w:w="2375"/>
        <w:gridCol w:w="1513"/>
        <w:gridCol w:w="1903"/>
      </w:tblGrid>
      <w:tr w:rsidR="00B66465" w:rsidRPr="0062669D" w14:paraId="5A077BCD" w14:textId="77777777" w:rsidTr="00B664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D7F51E6" w14:textId="77777777" w:rsidR="00B66465" w:rsidRPr="0062669D" w:rsidRDefault="00B66465" w:rsidP="00665FDC">
            <w:r w:rsidRPr="009B2814">
              <w:t>Nom de l'indicateur</w:t>
            </w:r>
          </w:p>
        </w:tc>
        <w:tc>
          <w:tcPr>
            <w:tcW w:w="0" w:type="auto"/>
          </w:tcPr>
          <w:p w14:paraId="7875C79B" w14:textId="77777777" w:rsidR="00B66465" w:rsidRDefault="00B66465" w:rsidP="00665FD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Valeur cible</w:t>
            </w:r>
          </w:p>
        </w:tc>
        <w:tc>
          <w:tcPr>
            <w:tcW w:w="0" w:type="auto"/>
          </w:tcPr>
          <w:p w14:paraId="59778A74" w14:textId="77777777" w:rsidR="00B66465" w:rsidRPr="0062669D" w:rsidRDefault="00B66465" w:rsidP="00665FD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Valeur obtenue</w:t>
            </w:r>
          </w:p>
        </w:tc>
      </w:tr>
      <w:tr w:rsidR="00B66465" w:rsidRPr="0062669D" w14:paraId="2A19BA6C" w14:textId="77777777" w:rsidTr="00B664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C254462" w14:textId="77777777" w:rsidR="00B66465" w:rsidRPr="0062669D" w:rsidRDefault="00B66465" w:rsidP="00665FDC"/>
        </w:tc>
        <w:tc>
          <w:tcPr>
            <w:tcW w:w="0" w:type="auto"/>
          </w:tcPr>
          <w:p w14:paraId="6CBD466E" w14:textId="77777777" w:rsidR="00B66465" w:rsidRDefault="00B66465" w:rsidP="00665F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3443DA48" w14:textId="77777777" w:rsidR="00B66465" w:rsidRPr="0062669D" w:rsidRDefault="00B66465" w:rsidP="00665F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66465" w:rsidRPr="0062669D" w14:paraId="04B00518" w14:textId="77777777" w:rsidTr="00B6646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81198E7" w14:textId="77777777" w:rsidR="00B66465" w:rsidRPr="0062669D" w:rsidRDefault="00B66465" w:rsidP="00665FDC"/>
        </w:tc>
        <w:tc>
          <w:tcPr>
            <w:tcW w:w="0" w:type="auto"/>
          </w:tcPr>
          <w:p w14:paraId="16239D54" w14:textId="77777777" w:rsidR="00B66465" w:rsidRDefault="00B66465" w:rsidP="00665F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6F5756F6" w14:textId="77777777" w:rsidR="00B66465" w:rsidRPr="0062669D" w:rsidRDefault="00B66465" w:rsidP="00665F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66465" w:rsidRPr="0062669D" w14:paraId="79483C23" w14:textId="77777777" w:rsidTr="00B664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FC02895" w14:textId="77777777" w:rsidR="00B66465" w:rsidRPr="0062669D" w:rsidRDefault="00B66465" w:rsidP="00665FDC"/>
        </w:tc>
        <w:tc>
          <w:tcPr>
            <w:tcW w:w="0" w:type="auto"/>
          </w:tcPr>
          <w:p w14:paraId="39E1C52E" w14:textId="77777777" w:rsidR="00B66465" w:rsidRDefault="00B66465" w:rsidP="00665F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255642AA" w14:textId="77777777" w:rsidR="00B66465" w:rsidRPr="0062669D" w:rsidRDefault="00B66465" w:rsidP="00665F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B66465" w:rsidRPr="0062669D" w14:paraId="79169C85" w14:textId="77777777" w:rsidTr="00B6646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337F663" w14:textId="77777777" w:rsidR="00B66465" w:rsidRPr="0062669D" w:rsidRDefault="00B66465" w:rsidP="00665FDC"/>
        </w:tc>
        <w:tc>
          <w:tcPr>
            <w:tcW w:w="0" w:type="auto"/>
          </w:tcPr>
          <w:p w14:paraId="74F40E8D" w14:textId="77777777" w:rsidR="00B66465" w:rsidRDefault="00B66465" w:rsidP="00665F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51DF2837" w14:textId="77777777" w:rsidR="00B66465" w:rsidRPr="0062669D" w:rsidRDefault="00B66465" w:rsidP="00665F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B66465" w:rsidRPr="0062669D" w14:paraId="6244F68F" w14:textId="77777777" w:rsidTr="00B664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37F92A6" w14:textId="77777777" w:rsidR="00B66465" w:rsidRPr="0062669D" w:rsidRDefault="00B66465" w:rsidP="00665FDC"/>
        </w:tc>
        <w:tc>
          <w:tcPr>
            <w:tcW w:w="0" w:type="auto"/>
          </w:tcPr>
          <w:p w14:paraId="0029DFB9" w14:textId="77777777" w:rsidR="00B66465" w:rsidRDefault="00B66465" w:rsidP="00665F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14:paraId="61786198" w14:textId="77777777" w:rsidR="00B66465" w:rsidRPr="0059184B" w:rsidRDefault="00B66465" w:rsidP="00665F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24E70A96" w14:textId="77777777" w:rsidR="0066243E" w:rsidRDefault="0066243E">
      <w:pPr>
        <w:pStyle w:val="Corpsdetexte"/>
        <w:rPr>
          <w:rFonts w:ascii="Calibri"/>
          <w:b/>
        </w:rPr>
      </w:pPr>
    </w:p>
    <w:p w14:paraId="4E8DF3C8" w14:textId="77777777" w:rsidR="0066243E" w:rsidRDefault="0066243E">
      <w:pPr>
        <w:pStyle w:val="Corpsdetexte"/>
        <w:rPr>
          <w:rFonts w:ascii="Calibri"/>
          <w:b/>
        </w:rPr>
      </w:pPr>
    </w:p>
    <w:p w14:paraId="36CE30F3" w14:textId="77777777" w:rsidR="0066243E" w:rsidRDefault="0066243E">
      <w:pPr>
        <w:pStyle w:val="Corpsdetexte"/>
        <w:rPr>
          <w:rFonts w:ascii="Calibri"/>
          <w:b/>
        </w:rPr>
      </w:pPr>
    </w:p>
    <w:p w14:paraId="1F38A655" w14:textId="77777777" w:rsidR="0066243E" w:rsidRDefault="0066243E">
      <w:pPr>
        <w:pStyle w:val="Corpsdetexte"/>
        <w:rPr>
          <w:rFonts w:ascii="Calibri"/>
          <w:b/>
        </w:rPr>
      </w:pPr>
    </w:p>
    <w:p w14:paraId="5B51CC5D" w14:textId="77777777" w:rsidR="0066243E" w:rsidRDefault="0066243E">
      <w:pPr>
        <w:pStyle w:val="Corpsdetexte"/>
        <w:rPr>
          <w:rFonts w:ascii="Calibri"/>
          <w:b/>
        </w:rPr>
      </w:pPr>
    </w:p>
    <w:p w14:paraId="6C1A028B" w14:textId="77777777" w:rsidR="0066243E" w:rsidRDefault="0066243E">
      <w:pPr>
        <w:pStyle w:val="Corpsdetexte"/>
        <w:rPr>
          <w:rFonts w:ascii="Calibri"/>
          <w:b/>
        </w:rPr>
      </w:pPr>
    </w:p>
    <w:p w14:paraId="3CE08AE1" w14:textId="77777777" w:rsidR="0066243E" w:rsidRDefault="0066243E">
      <w:pPr>
        <w:pStyle w:val="Corpsdetexte"/>
        <w:rPr>
          <w:rFonts w:ascii="Calibri"/>
          <w:b/>
        </w:rPr>
      </w:pPr>
    </w:p>
    <w:p w14:paraId="0D3CA14C" w14:textId="77777777" w:rsidR="0066243E" w:rsidRDefault="0066243E">
      <w:pPr>
        <w:pStyle w:val="Corpsdetexte"/>
        <w:rPr>
          <w:rFonts w:ascii="Calibri"/>
          <w:b/>
        </w:rPr>
      </w:pPr>
    </w:p>
    <w:p w14:paraId="6A04A5FE" w14:textId="77777777" w:rsidR="0066243E" w:rsidRDefault="0066243E">
      <w:pPr>
        <w:pStyle w:val="Corpsdetexte"/>
        <w:rPr>
          <w:rFonts w:ascii="Calibri"/>
          <w:b/>
        </w:rPr>
      </w:pPr>
    </w:p>
    <w:p w14:paraId="4F60E2C1" w14:textId="77777777" w:rsidR="0066243E" w:rsidRDefault="0066243E">
      <w:pPr>
        <w:pStyle w:val="Corpsdetexte"/>
        <w:rPr>
          <w:rFonts w:ascii="Calibri"/>
          <w:b/>
        </w:rPr>
      </w:pPr>
    </w:p>
    <w:p w14:paraId="52E7EC04" w14:textId="77777777" w:rsidR="0066243E" w:rsidRDefault="0066243E">
      <w:pPr>
        <w:pStyle w:val="Corpsdetexte"/>
        <w:rPr>
          <w:rFonts w:ascii="Calibri"/>
          <w:b/>
        </w:rPr>
      </w:pPr>
    </w:p>
    <w:p w14:paraId="2656307E" w14:textId="77777777" w:rsidR="0066243E" w:rsidRDefault="0066243E">
      <w:pPr>
        <w:pStyle w:val="Corpsdetexte"/>
        <w:rPr>
          <w:rFonts w:ascii="Calibri"/>
          <w:b/>
        </w:rPr>
      </w:pPr>
    </w:p>
    <w:p w14:paraId="538F1FD9" w14:textId="77777777" w:rsidR="0066243E" w:rsidRDefault="0066243E">
      <w:pPr>
        <w:pStyle w:val="Corpsdetexte"/>
        <w:rPr>
          <w:rFonts w:ascii="Calibri"/>
          <w:b/>
        </w:rPr>
      </w:pPr>
    </w:p>
    <w:p w14:paraId="34C5AC03" w14:textId="77777777" w:rsidR="0066243E" w:rsidRDefault="0066243E">
      <w:pPr>
        <w:pStyle w:val="Corpsdetexte"/>
        <w:rPr>
          <w:rFonts w:ascii="Calibri"/>
          <w:b/>
        </w:rPr>
      </w:pPr>
    </w:p>
    <w:p w14:paraId="1E64C350" w14:textId="77777777" w:rsidR="0066243E" w:rsidRDefault="0066243E">
      <w:pPr>
        <w:pStyle w:val="Corpsdetexte"/>
        <w:rPr>
          <w:rFonts w:ascii="Calibri"/>
          <w:b/>
        </w:rPr>
      </w:pPr>
    </w:p>
    <w:p w14:paraId="1AA58DD6" w14:textId="77777777" w:rsidR="0066243E" w:rsidRDefault="0066243E">
      <w:pPr>
        <w:pStyle w:val="Corpsdetexte"/>
        <w:rPr>
          <w:rFonts w:ascii="Calibri"/>
          <w:b/>
        </w:rPr>
      </w:pPr>
    </w:p>
    <w:p w14:paraId="5C3EFFF1" w14:textId="77777777" w:rsidR="0066243E" w:rsidRDefault="0066243E">
      <w:pPr>
        <w:pStyle w:val="Corpsdetexte"/>
        <w:rPr>
          <w:rFonts w:ascii="Calibri"/>
          <w:b/>
        </w:rPr>
      </w:pPr>
    </w:p>
    <w:p w14:paraId="77ED990A" w14:textId="77777777" w:rsidR="0066243E" w:rsidRDefault="0066243E">
      <w:pPr>
        <w:pStyle w:val="Corpsdetexte"/>
        <w:rPr>
          <w:rFonts w:ascii="Calibri"/>
          <w:b/>
        </w:rPr>
      </w:pPr>
    </w:p>
    <w:p w14:paraId="71150253" w14:textId="77777777" w:rsidR="0066243E" w:rsidRDefault="0066243E">
      <w:pPr>
        <w:pStyle w:val="Corpsdetexte"/>
        <w:rPr>
          <w:rFonts w:ascii="Calibri"/>
          <w:b/>
        </w:rPr>
      </w:pPr>
    </w:p>
    <w:p w14:paraId="4E07275B" w14:textId="77777777" w:rsidR="0066243E" w:rsidRDefault="0066243E">
      <w:pPr>
        <w:pStyle w:val="Corpsdetexte"/>
        <w:rPr>
          <w:rFonts w:ascii="Calibri"/>
          <w:b/>
        </w:rPr>
      </w:pPr>
    </w:p>
    <w:p w14:paraId="037DBBFB" w14:textId="77777777" w:rsidR="0066243E" w:rsidRDefault="0066243E">
      <w:pPr>
        <w:pStyle w:val="Corpsdetexte"/>
        <w:rPr>
          <w:rFonts w:ascii="Calibri"/>
          <w:b/>
        </w:rPr>
      </w:pPr>
    </w:p>
    <w:p w14:paraId="09A15192" w14:textId="77777777" w:rsidR="0066243E" w:rsidRDefault="0066243E">
      <w:pPr>
        <w:pStyle w:val="Corpsdetexte"/>
        <w:rPr>
          <w:rFonts w:ascii="Calibri"/>
          <w:b/>
        </w:rPr>
      </w:pPr>
    </w:p>
    <w:p w14:paraId="0CC30929" w14:textId="77777777" w:rsidR="0066243E" w:rsidRDefault="0066243E">
      <w:pPr>
        <w:pStyle w:val="Corpsdetexte"/>
        <w:rPr>
          <w:rFonts w:ascii="Calibri"/>
          <w:b/>
        </w:rPr>
      </w:pPr>
    </w:p>
    <w:p w14:paraId="3143296F" w14:textId="77777777" w:rsidR="0066243E" w:rsidRDefault="0066243E">
      <w:pPr>
        <w:pStyle w:val="Corpsdetexte"/>
        <w:rPr>
          <w:rFonts w:ascii="Calibri"/>
          <w:b/>
        </w:rPr>
      </w:pPr>
    </w:p>
    <w:p w14:paraId="7899625C" w14:textId="77777777" w:rsidR="0066243E" w:rsidRDefault="0066243E">
      <w:pPr>
        <w:pStyle w:val="Corpsdetexte"/>
        <w:rPr>
          <w:rFonts w:ascii="Calibri"/>
          <w:b/>
        </w:rPr>
      </w:pPr>
    </w:p>
    <w:p w14:paraId="2F5F57DD" w14:textId="77777777" w:rsidR="0066243E" w:rsidRDefault="0066243E">
      <w:pPr>
        <w:pStyle w:val="Corpsdetexte"/>
        <w:rPr>
          <w:rFonts w:ascii="Calibri"/>
          <w:b/>
        </w:rPr>
      </w:pPr>
    </w:p>
    <w:p w14:paraId="77BA773F" w14:textId="77777777" w:rsidR="0066243E" w:rsidRDefault="00000000">
      <w:pPr>
        <w:pStyle w:val="Corpsdetexte"/>
        <w:spacing w:before="3"/>
        <w:rPr>
          <w:rFonts w:ascii="Calibri"/>
          <w:b/>
          <w:sz w:val="13"/>
        </w:rPr>
      </w:pPr>
      <w:r>
        <w:pict w14:anchorId="6AD4C97C">
          <v:rect id="_x0000_s2059" style="position:absolute;margin-left:67.3pt;margin-top:10.05pt;width:.5pt;height:.5pt;z-index:-15725056;mso-wrap-distance-left:0;mso-wrap-distance-right:0;mso-position-horizontal-relative:page" fillcolor="black" stroked="f">
            <w10:wrap type="topAndBottom" anchorx="page"/>
          </v:rect>
        </w:pict>
      </w:r>
      <w:r>
        <w:pict w14:anchorId="0042971B">
          <v:rect id="_x0000_s2058" style="position:absolute;margin-left:138.2pt;margin-top:10.05pt;width:.5pt;height:.5pt;z-index:-15724544;mso-wrap-distance-left:0;mso-wrap-distance-right:0;mso-position-horizontal-relative:page" fillcolor="black" stroked="f">
            <w10:wrap type="topAndBottom" anchorx="page"/>
          </v:rect>
        </w:pict>
      </w:r>
    </w:p>
    <w:p w14:paraId="477DB468" w14:textId="77777777" w:rsidR="0066243E" w:rsidRDefault="0066243E">
      <w:pPr>
        <w:rPr>
          <w:rFonts w:ascii="Calibri"/>
          <w:sz w:val="13"/>
        </w:rPr>
        <w:sectPr w:rsidR="0066243E">
          <w:pgSz w:w="11910" w:h="16840"/>
          <w:pgMar w:top="2180" w:right="1220" w:bottom="2160" w:left="1300" w:header="723" w:footer="1960" w:gutter="0"/>
          <w:cols w:space="720"/>
        </w:sectPr>
      </w:pPr>
    </w:p>
    <w:p w14:paraId="3C7ED1D3" w14:textId="77777777" w:rsidR="0066243E" w:rsidRDefault="0066243E">
      <w:pPr>
        <w:pStyle w:val="Corpsdetexte"/>
        <w:rPr>
          <w:rFonts w:ascii="Calibri"/>
          <w:b/>
          <w:sz w:val="23"/>
        </w:rPr>
      </w:pPr>
    </w:p>
    <w:p w14:paraId="53189CF5" w14:textId="77777777" w:rsidR="00B66465" w:rsidRDefault="00000000">
      <w:pPr>
        <w:pStyle w:val="Titre1"/>
        <w:spacing w:line="477" w:lineRule="auto"/>
        <w:ind w:right="6460"/>
        <w:rPr>
          <w:color w:val="008137"/>
          <w:w w:val="90"/>
        </w:rPr>
      </w:pPr>
      <w:r>
        <w:rPr>
          <w:color w:val="008137"/>
          <w:w w:val="90"/>
        </w:rPr>
        <w:t>B</w:t>
      </w:r>
      <w:r w:rsidR="00B66465">
        <w:rPr>
          <w:color w:val="008137"/>
          <w:w w:val="90"/>
        </w:rPr>
        <w:t>udget</w:t>
      </w:r>
    </w:p>
    <w:p w14:paraId="7AF48488" w14:textId="2BA709D3" w:rsidR="0066243E" w:rsidRDefault="00B66465">
      <w:pPr>
        <w:pStyle w:val="Titre1"/>
        <w:spacing w:line="477" w:lineRule="auto"/>
        <w:ind w:right="6460"/>
      </w:pPr>
      <w:r>
        <w:rPr>
          <w:color w:val="008137"/>
          <w:w w:val="90"/>
        </w:rPr>
        <w:t>Perspective</w:t>
      </w:r>
    </w:p>
    <w:p w14:paraId="77170809" w14:textId="77777777" w:rsidR="0066243E" w:rsidRDefault="0066243E">
      <w:pPr>
        <w:pStyle w:val="Corpsdetexte"/>
      </w:pPr>
    </w:p>
    <w:p w14:paraId="499C369B" w14:textId="77777777" w:rsidR="0066243E" w:rsidRDefault="0066243E">
      <w:pPr>
        <w:pStyle w:val="Corpsdetexte"/>
      </w:pPr>
    </w:p>
    <w:p w14:paraId="08E7C389" w14:textId="77777777" w:rsidR="0066243E" w:rsidRDefault="0066243E">
      <w:pPr>
        <w:pStyle w:val="Corpsdetexte"/>
      </w:pPr>
    </w:p>
    <w:p w14:paraId="3E450F79" w14:textId="77777777" w:rsidR="0066243E" w:rsidRDefault="0066243E">
      <w:pPr>
        <w:pStyle w:val="Corpsdetexte"/>
      </w:pPr>
    </w:p>
    <w:p w14:paraId="7A6F7157" w14:textId="77777777" w:rsidR="0066243E" w:rsidRDefault="0066243E">
      <w:pPr>
        <w:pStyle w:val="Corpsdetexte"/>
      </w:pPr>
    </w:p>
    <w:p w14:paraId="205C1563" w14:textId="77777777" w:rsidR="0066243E" w:rsidRDefault="0066243E">
      <w:pPr>
        <w:pStyle w:val="Corpsdetexte"/>
      </w:pPr>
    </w:p>
    <w:p w14:paraId="07AD3755" w14:textId="77777777" w:rsidR="0066243E" w:rsidRDefault="0066243E">
      <w:pPr>
        <w:pStyle w:val="Corpsdetexte"/>
      </w:pPr>
    </w:p>
    <w:p w14:paraId="1B306C7B" w14:textId="77777777" w:rsidR="0066243E" w:rsidRDefault="0066243E">
      <w:pPr>
        <w:pStyle w:val="Corpsdetexte"/>
      </w:pPr>
    </w:p>
    <w:p w14:paraId="2BBE71CB" w14:textId="77777777" w:rsidR="0066243E" w:rsidRDefault="0066243E">
      <w:pPr>
        <w:pStyle w:val="Corpsdetexte"/>
      </w:pPr>
    </w:p>
    <w:p w14:paraId="44203AAF" w14:textId="77777777" w:rsidR="0066243E" w:rsidRDefault="0066243E">
      <w:pPr>
        <w:pStyle w:val="Corpsdetexte"/>
      </w:pPr>
    </w:p>
    <w:p w14:paraId="23781F6C" w14:textId="77777777" w:rsidR="0066243E" w:rsidRDefault="0066243E">
      <w:pPr>
        <w:pStyle w:val="Corpsdetexte"/>
      </w:pPr>
    </w:p>
    <w:p w14:paraId="525A2F86" w14:textId="77777777" w:rsidR="0066243E" w:rsidRDefault="0066243E">
      <w:pPr>
        <w:pStyle w:val="Corpsdetexte"/>
      </w:pPr>
    </w:p>
    <w:p w14:paraId="68DE17D8" w14:textId="77777777" w:rsidR="0066243E" w:rsidRDefault="0066243E">
      <w:pPr>
        <w:pStyle w:val="Corpsdetexte"/>
      </w:pPr>
    </w:p>
    <w:p w14:paraId="2B45B673" w14:textId="77777777" w:rsidR="0066243E" w:rsidRDefault="0066243E">
      <w:pPr>
        <w:pStyle w:val="Corpsdetexte"/>
      </w:pPr>
    </w:p>
    <w:p w14:paraId="2C7532B8" w14:textId="77777777" w:rsidR="0066243E" w:rsidRDefault="0066243E">
      <w:pPr>
        <w:pStyle w:val="Corpsdetexte"/>
      </w:pPr>
    </w:p>
    <w:p w14:paraId="272787A0" w14:textId="77777777" w:rsidR="0066243E" w:rsidRDefault="0066243E">
      <w:pPr>
        <w:pStyle w:val="Corpsdetexte"/>
      </w:pPr>
    </w:p>
    <w:p w14:paraId="328AC33E" w14:textId="77777777" w:rsidR="0066243E" w:rsidRDefault="0066243E">
      <w:pPr>
        <w:pStyle w:val="Corpsdetexte"/>
      </w:pPr>
    </w:p>
    <w:p w14:paraId="1070EB42" w14:textId="77777777" w:rsidR="0066243E" w:rsidRDefault="0066243E">
      <w:pPr>
        <w:pStyle w:val="Corpsdetexte"/>
      </w:pPr>
    </w:p>
    <w:p w14:paraId="56FDEC43" w14:textId="77777777" w:rsidR="0066243E" w:rsidRDefault="0066243E">
      <w:pPr>
        <w:pStyle w:val="Corpsdetexte"/>
      </w:pPr>
    </w:p>
    <w:p w14:paraId="665DA366" w14:textId="77777777" w:rsidR="0066243E" w:rsidRDefault="0066243E">
      <w:pPr>
        <w:pStyle w:val="Corpsdetexte"/>
      </w:pPr>
    </w:p>
    <w:p w14:paraId="315270D3" w14:textId="77777777" w:rsidR="0066243E" w:rsidRDefault="0066243E">
      <w:pPr>
        <w:pStyle w:val="Corpsdetexte"/>
      </w:pPr>
    </w:p>
    <w:p w14:paraId="42BF104A" w14:textId="77777777" w:rsidR="0066243E" w:rsidRDefault="0066243E">
      <w:pPr>
        <w:pStyle w:val="Corpsdetexte"/>
      </w:pPr>
    </w:p>
    <w:p w14:paraId="36E0C538" w14:textId="77777777" w:rsidR="0066243E" w:rsidRDefault="0066243E">
      <w:pPr>
        <w:pStyle w:val="Corpsdetexte"/>
      </w:pPr>
    </w:p>
    <w:p w14:paraId="67FAC31E" w14:textId="77777777" w:rsidR="0066243E" w:rsidRDefault="0066243E">
      <w:pPr>
        <w:pStyle w:val="Corpsdetexte"/>
      </w:pPr>
    </w:p>
    <w:p w14:paraId="1A1C4492" w14:textId="77777777" w:rsidR="0066243E" w:rsidRDefault="0066243E">
      <w:pPr>
        <w:pStyle w:val="Corpsdetexte"/>
      </w:pPr>
    </w:p>
    <w:p w14:paraId="497F5361" w14:textId="77777777" w:rsidR="0066243E" w:rsidRDefault="0066243E">
      <w:pPr>
        <w:pStyle w:val="Corpsdetexte"/>
      </w:pPr>
    </w:p>
    <w:p w14:paraId="34AE8EE0" w14:textId="77777777" w:rsidR="0066243E" w:rsidRDefault="0066243E">
      <w:pPr>
        <w:pStyle w:val="Corpsdetexte"/>
      </w:pPr>
    </w:p>
    <w:p w14:paraId="27ABEAAA" w14:textId="77777777" w:rsidR="0066243E" w:rsidRDefault="0066243E">
      <w:pPr>
        <w:pStyle w:val="Corpsdetexte"/>
      </w:pPr>
    </w:p>
    <w:p w14:paraId="09563395" w14:textId="77777777" w:rsidR="0066243E" w:rsidRDefault="0066243E">
      <w:pPr>
        <w:pStyle w:val="Corpsdetexte"/>
      </w:pPr>
    </w:p>
    <w:p w14:paraId="4B059AF8" w14:textId="77777777" w:rsidR="0066243E" w:rsidRDefault="0066243E">
      <w:pPr>
        <w:pStyle w:val="Corpsdetexte"/>
      </w:pPr>
    </w:p>
    <w:p w14:paraId="3116ECA5" w14:textId="77777777" w:rsidR="0066243E" w:rsidRDefault="0066243E">
      <w:pPr>
        <w:pStyle w:val="Corpsdetexte"/>
      </w:pPr>
    </w:p>
    <w:p w14:paraId="57813388" w14:textId="77777777" w:rsidR="0066243E" w:rsidRDefault="0066243E">
      <w:pPr>
        <w:pStyle w:val="Corpsdetexte"/>
      </w:pPr>
    </w:p>
    <w:p w14:paraId="12A2CE16" w14:textId="77777777" w:rsidR="0066243E" w:rsidRDefault="0066243E">
      <w:pPr>
        <w:pStyle w:val="Corpsdetexte"/>
      </w:pPr>
    </w:p>
    <w:p w14:paraId="0AC8E821" w14:textId="77777777" w:rsidR="0066243E" w:rsidRDefault="0066243E">
      <w:pPr>
        <w:pStyle w:val="Corpsdetexte"/>
      </w:pPr>
    </w:p>
    <w:p w14:paraId="587DEE10" w14:textId="77777777" w:rsidR="0066243E" w:rsidRDefault="0066243E">
      <w:pPr>
        <w:pStyle w:val="Corpsdetexte"/>
      </w:pPr>
    </w:p>
    <w:p w14:paraId="7222BEDD" w14:textId="77777777" w:rsidR="0066243E" w:rsidRDefault="0066243E">
      <w:pPr>
        <w:pStyle w:val="Corpsdetexte"/>
      </w:pPr>
    </w:p>
    <w:p w14:paraId="3A01296F" w14:textId="77777777" w:rsidR="0066243E" w:rsidRDefault="0066243E">
      <w:pPr>
        <w:pStyle w:val="Corpsdetexte"/>
      </w:pPr>
    </w:p>
    <w:p w14:paraId="599F589F" w14:textId="77777777" w:rsidR="0066243E" w:rsidRDefault="0066243E">
      <w:pPr>
        <w:pStyle w:val="Corpsdetexte"/>
      </w:pPr>
    </w:p>
    <w:p w14:paraId="5117A8AC" w14:textId="77777777" w:rsidR="0066243E" w:rsidRDefault="00000000">
      <w:pPr>
        <w:pStyle w:val="Corpsdetexte"/>
        <w:spacing w:before="4"/>
        <w:rPr>
          <w:sz w:val="12"/>
        </w:rPr>
      </w:pPr>
      <w:r>
        <w:pict w14:anchorId="5AE4280E">
          <v:rect id="_x0000_s2053" style="position:absolute;margin-left:67.3pt;margin-top:9.4pt;width:.5pt;height:.5pt;z-index:-15721984;mso-wrap-distance-left:0;mso-wrap-distance-right:0;mso-position-horizontal-relative:page" fillcolor="black" stroked="f">
            <w10:wrap type="topAndBottom" anchorx="page"/>
          </v:rect>
        </w:pict>
      </w:r>
      <w:r>
        <w:pict w14:anchorId="7DE1826A">
          <v:rect id="_x0000_s2052" style="position:absolute;margin-left:138.2pt;margin-top:9.4pt;width:.5pt;height:.5pt;z-index:-15721472;mso-wrap-distance-left:0;mso-wrap-distance-right:0;mso-position-horizontal-relative:page" fillcolor="black" stroked="f">
            <w10:wrap type="topAndBottom" anchorx="page"/>
          </v:rect>
        </w:pict>
      </w:r>
    </w:p>
    <w:p w14:paraId="13AEB151" w14:textId="77777777" w:rsidR="0066243E" w:rsidRDefault="0066243E">
      <w:pPr>
        <w:rPr>
          <w:sz w:val="12"/>
        </w:rPr>
        <w:sectPr w:rsidR="0066243E">
          <w:pgSz w:w="11910" w:h="16840"/>
          <w:pgMar w:top="2180" w:right="1220" w:bottom="2160" w:left="1300" w:header="723" w:footer="1960" w:gutter="0"/>
          <w:cols w:space="720"/>
        </w:sectPr>
      </w:pPr>
    </w:p>
    <w:p w14:paraId="2FD53A4E" w14:textId="77777777" w:rsidR="0066243E" w:rsidRDefault="0066243E">
      <w:pPr>
        <w:pStyle w:val="Corpsdetexte"/>
      </w:pPr>
    </w:p>
    <w:p w14:paraId="222A9FEC" w14:textId="77777777" w:rsidR="0066243E" w:rsidRDefault="0066243E">
      <w:pPr>
        <w:pStyle w:val="Corpsdetexte"/>
      </w:pPr>
    </w:p>
    <w:p w14:paraId="5845F58D" w14:textId="77777777" w:rsidR="0066243E" w:rsidRDefault="0066243E">
      <w:pPr>
        <w:pStyle w:val="Corpsdetexte"/>
      </w:pPr>
    </w:p>
    <w:p w14:paraId="0EEA13BE" w14:textId="77777777" w:rsidR="0066243E" w:rsidRDefault="0066243E">
      <w:pPr>
        <w:pStyle w:val="Corpsdetexte"/>
      </w:pPr>
    </w:p>
    <w:p w14:paraId="45041A9E" w14:textId="77777777" w:rsidR="0066243E" w:rsidRDefault="0066243E">
      <w:pPr>
        <w:pStyle w:val="Corpsdetexte"/>
      </w:pPr>
    </w:p>
    <w:p w14:paraId="497DFAE3" w14:textId="77777777" w:rsidR="0066243E" w:rsidRDefault="0066243E">
      <w:pPr>
        <w:pStyle w:val="Corpsdetexte"/>
        <w:spacing w:before="4"/>
        <w:rPr>
          <w:sz w:val="21"/>
        </w:rPr>
      </w:pPr>
    </w:p>
    <w:p w14:paraId="010EA7FE" w14:textId="77777777" w:rsidR="0066243E" w:rsidRDefault="00000000">
      <w:pPr>
        <w:pStyle w:val="Titre1"/>
        <w:ind w:left="117"/>
      </w:pPr>
      <w:r>
        <w:rPr>
          <w:color w:val="008137"/>
          <w:w w:val="90"/>
        </w:rPr>
        <w:t>[</w:t>
      </w:r>
      <w:proofErr w:type="gramStart"/>
      <w:r>
        <w:rPr>
          <w:color w:val="008137"/>
          <w:w w:val="90"/>
        </w:rPr>
        <w:t>photos</w:t>
      </w:r>
      <w:proofErr w:type="gramEnd"/>
      <w:r>
        <w:rPr>
          <w:color w:val="008137"/>
          <w:spacing w:val="-3"/>
          <w:w w:val="90"/>
        </w:rPr>
        <w:t xml:space="preserve"> </w:t>
      </w:r>
      <w:r>
        <w:rPr>
          <w:color w:val="008137"/>
          <w:w w:val="90"/>
        </w:rPr>
        <w:t>finale]</w:t>
      </w:r>
    </w:p>
    <w:p w14:paraId="2A4F605D" w14:textId="77777777" w:rsidR="0066243E" w:rsidRDefault="0066243E">
      <w:pPr>
        <w:pStyle w:val="Corpsdetexte"/>
        <w:rPr>
          <w:b/>
          <w:sz w:val="34"/>
        </w:rPr>
      </w:pPr>
    </w:p>
    <w:p w14:paraId="4230A641" w14:textId="77777777" w:rsidR="0066243E" w:rsidRDefault="0066243E">
      <w:pPr>
        <w:pStyle w:val="Corpsdetexte"/>
        <w:rPr>
          <w:b/>
          <w:sz w:val="34"/>
        </w:rPr>
      </w:pPr>
    </w:p>
    <w:p w14:paraId="5F66E21E" w14:textId="77777777" w:rsidR="0066243E" w:rsidRDefault="0066243E">
      <w:pPr>
        <w:pStyle w:val="Corpsdetexte"/>
        <w:rPr>
          <w:b/>
          <w:sz w:val="34"/>
        </w:rPr>
      </w:pPr>
    </w:p>
    <w:p w14:paraId="08FD7A9C" w14:textId="77777777" w:rsidR="0066243E" w:rsidRDefault="0066243E">
      <w:pPr>
        <w:pStyle w:val="Corpsdetexte"/>
        <w:rPr>
          <w:b/>
          <w:sz w:val="34"/>
        </w:rPr>
      </w:pPr>
    </w:p>
    <w:p w14:paraId="7F5560C0" w14:textId="77777777" w:rsidR="0066243E" w:rsidRDefault="0066243E">
      <w:pPr>
        <w:pStyle w:val="Corpsdetexte"/>
        <w:rPr>
          <w:b/>
          <w:sz w:val="34"/>
        </w:rPr>
      </w:pPr>
    </w:p>
    <w:p w14:paraId="096D9ACB" w14:textId="77777777" w:rsidR="0066243E" w:rsidRDefault="0066243E">
      <w:pPr>
        <w:pStyle w:val="Corpsdetexte"/>
        <w:rPr>
          <w:b/>
          <w:sz w:val="34"/>
        </w:rPr>
      </w:pPr>
    </w:p>
    <w:p w14:paraId="4CD806BB" w14:textId="77777777" w:rsidR="0066243E" w:rsidRDefault="0066243E">
      <w:pPr>
        <w:pStyle w:val="Corpsdetexte"/>
        <w:rPr>
          <w:b/>
          <w:sz w:val="34"/>
        </w:rPr>
      </w:pPr>
    </w:p>
    <w:p w14:paraId="16871B7D" w14:textId="77777777" w:rsidR="0066243E" w:rsidRDefault="0066243E">
      <w:pPr>
        <w:pStyle w:val="Corpsdetexte"/>
        <w:rPr>
          <w:b/>
          <w:sz w:val="34"/>
        </w:rPr>
      </w:pPr>
    </w:p>
    <w:p w14:paraId="58363EEF" w14:textId="77777777" w:rsidR="0066243E" w:rsidRDefault="0066243E">
      <w:pPr>
        <w:pStyle w:val="Corpsdetexte"/>
        <w:rPr>
          <w:b/>
          <w:sz w:val="34"/>
        </w:rPr>
      </w:pPr>
    </w:p>
    <w:p w14:paraId="34193D54" w14:textId="77777777" w:rsidR="0066243E" w:rsidRDefault="0066243E">
      <w:pPr>
        <w:pStyle w:val="Corpsdetexte"/>
        <w:rPr>
          <w:b/>
          <w:sz w:val="34"/>
        </w:rPr>
      </w:pPr>
    </w:p>
    <w:p w14:paraId="47528593" w14:textId="77777777" w:rsidR="0066243E" w:rsidRDefault="0066243E">
      <w:pPr>
        <w:pStyle w:val="Corpsdetexte"/>
        <w:rPr>
          <w:b/>
          <w:sz w:val="34"/>
        </w:rPr>
      </w:pPr>
    </w:p>
    <w:p w14:paraId="43DB2BDF" w14:textId="77777777" w:rsidR="0066243E" w:rsidRDefault="0066243E">
      <w:pPr>
        <w:pStyle w:val="Corpsdetexte"/>
        <w:rPr>
          <w:b/>
          <w:sz w:val="34"/>
        </w:rPr>
      </w:pPr>
    </w:p>
    <w:p w14:paraId="4A2EF130" w14:textId="77777777" w:rsidR="0066243E" w:rsidRDefault="0066243E">
      <w:pPr>
        <w:pStyle w:val="Corpsdetexte"/>
        <w:rPr>
          <w:b/>
          <w:sz w:val="34"/>
        </w:rPr>
      </w:pPr>
    </w:p>
    <w:p w14:paraId="05E79CDA" w14:textId="77777777" w:rsidR="0066243E" w:rsidRDefault="0066243E">
      <w:pPr>
        <w:pStyle w:val="Corpsdetexte"/>
        <w:spacing w:before="1"/>
        <w:rPr>
          <w:b/>
          <w:sz w:val="31"/>
        </w:rPr>
      </w:pPr>
    </w:p>
    <w:p w14:paraId="21790594" w14:textId="77777777" w:rsidR="0066243E" w:rsidRDefault="00000000">
      <w:pPr>
        <w:spacing w:line="318" w:lineRule="exact"/>
        <w:ind w:left="117"/>
        <w:rPr>
          <w:b/>
          <w:sz w:val="28"/>
        </w:rPr>
      </w:pPr>
      <w:r>
        <w:rPr>
          <w:b/>
          <w:color w:val="008137"/>
          <w:sz w:val="28"/>
        </w:rPr>
        <w:t>Contact</w:t>
      </w:r>
    </w:p>
    <w:p w14:paraId="3AD7C2F3" w14:textId="77777777" w:rsidR="0066243E" w:rsidRDefault="00000000">
      <w:pPr>
        <w:pStyle w:val="Titre2"/>
        <w:spacing w:line="245" w:lineRule="exact"/>
      </w:pPr>
      <w:r>
        <w:rPr>
          <w:spacing w:val="-1"/>
          <w:w w:val="105"/>
        </w:rPr>
        <w:t>Mayotte</w:t>
      </w:r>
      <w:r>
        <w:rPr>
          <w:spacing w:val="-26"/>
          <w:w w:val="105"/>
        </w:rPr>
        <w:t xml:space="preserve"> </w:t>
      </w:r>
      <w:r>
        <w:rPr>
          <w:spacing w:val="-1"/>
          <w:w w:val="105"/>
        </w:rPr>
        <w:t>Nature</w:t>
      </w:r>
      <w:r>
        <w:rPr>
          <w:spacing w:val="-25"/>
          <w:w w:val="105"/>
        </w:rPr>
        <w:t xml:space="preserve"> </w:t>
      </w:r>
      <w:r>
        <w:rPr>
          <w:w w:val="105"/>
        </w:rPr>
        <w:t>Environnement</w:t>
      </w:r>
    </w:p>
    <w:p w14:paraId="095F832D" w14:textId="42B8AB65" w:rsidR="0066243E" w:rsidRDefault="00B66465">
      <w:pPr>
        <w:pStyle w:val="Titre2"/>
        <w:spacing w:line="264" w:lineRule="exact"/>
      </w:pPr>
      <w:hyperlink r:id="rId9" w:history="1">
        <w:r w:rsidRPr="00C737AC">
          <w:rPr>
            <w:rStyle w:val="Lienhypertexte"/>
            <w:w w:val="105"/>
          </w:rPr>
          <w:t>contact@mayottenatureenvironnement.com</w:t>
        </w:r>
      </w:hyperlink>
    </w:p>
    <w:p w14:paraId="30380408" w14:textId="77777777" w:rsidR="0066243E" w:rsidRDefault="0066243E">
      <w:pPr>
        <w:pStyle w:val="Corpsdetexte"/>
      </w:pPr>
    </w:p>
    <w:p w14:paraId="6FFF7798" w14:textId="77777777" w:rsidR="0066243E" w:rsidRDefault="0066243E">
      <w:pPr>
        <w:pStyle w:val="Corpsdetexte"/>
      </w:pPr>
    </w:p>
    <w:p w14:paraId="369BE4DD" w14:textId="77777777" w:rsidR="0066243E" w:rsidRDefault="0066243E">
      <w:pPr>
        <w:pStyle w:val="Corpsdetexte"/>
      </w:pPr>
    </w:p>
    <w:p w14:paraId="15A7BE0A" w14:textId="77777777" w:rsidR="0066243E" w:rsidRDefault="0066243E">
      <w:pPr>
        <w:pStyle w:val="Corpsdetexte"/>
      </w:pPr>
    </w:p>
    <w:p w14:paraId="5F32519C" w14:textId="77777777" w:rsidR="0066243E" w:rsidRDefault="0066243E">
      <w:pPr>
        <w:pStyle w:val="Corpsdetexte"/>
      </w:pPr>
    </w:p>
    <w:p w14:paraId="2871AE8E" w14:textId="77777777" w:rsidR="0066243E" w:rsidRDefault="0066243E">
      <w:pPr>
        <w:pStyle w:val="Corpsdetexte"/>
      </w:pPr>
    </w:p>
    <w:p w14:paraId="2C42521B" w14:textId="77777777" w:rsidR="0066243E" w:rsidRDefault="0066243E">
      <w:pPr>
        <w:pStyle w:val="Corpsdetexte"/>
      </w:pPr>
    </w:p>
    <w:p w14:paraId="0754AB75" w14:textId="77777777" w:rsidR="0066243E" w:rsidRDefault="0066243E">
      <w:pPr>
        <w:pStyle w:val="Corpsdetexte"/>
      </w:pPr>
    </w:p>
    <w:p w14:paraId="56424C38" w14:textId="77777777" w:rsidR="0066243E" w:rsidRDefault="0066243E">
      <w:pPr>
        <w:pStyle w:val="Corpsdetexte"/>
      </w:pPr>
    </w:p>
    <w:p w14:paraId="4872DA55" w14:textId="77777777" w:rsidR="0066243E" w:rsidRDefault="00000000">
      <w:pPr>
        <w:pStyle w:val="Corpsdetexte"/>
        <w:spacing w:before="4"/>
        <w:rPr>
          <w:sz w:val="24"/>
        </w:rPr>
      </w:pPr>
      <w:r>
        <w:pict w14:anchorId="4F551AD6">
          <v:rect id="_x0000_s2051" style="position:absolute;margin-left:67.3pt;margin-top:16.65pt;width:.5pt;height:.5pt;z-index:-15720960;mso-wrap-distance-left:0;mso-wrap-distance-right:0;mso-position-horizontal-relative:page" fillcolor="black" stroked="f">
            <w10:wrap type="topAndBottom" anchorx="page"/>
          </v:rect>
        </w:pict>
      </w:r>
      <w:r>
        <w:pict w14:anchorId="0EF3672D">
          <v:rect id="_x0000_s2050" style="position:absolute;margin-left:138.2pt;margin-top:16.65pt;width:.5pt;height:.5pt;z-index:-15720448;mso-wrap-distance-left:0;mso-wrap-distance-right:0;mso-position-horizontal-relative:page" fillcolor="black" stroked="f">
            <w10:wrap type="topAndBottom" anchorx="page"/>
          </v:rect>
        </w:pict>
      </w:r>
    </w:p>
    <w:sectPr w:rsidR="0066243E">
      <w:pgSz w:w="11910" w:h="16840"/>
      <w:pgMar w:top="2180" w:right="1220" w:bottom="2160" w:left="1300" w:header="723" w:footer="19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8F679A" w14:textId="77777777" w:rsidR="00296C19" w:rsidRDefault="00296C19">
      <w:r>
        <w:separator/>
      </w:r>
    </w:p>
  </w:endnote>
  <w:endnote w:type="continuationSeparator" w:id="0">
    <w:p w14:paraId="22CEBD3D" w14:textId="77777777" w:rsidR="00296C19" w:rsidRDefault="00296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8813C" w14:textId="77777777" w:rsidR="0066243E" w:rsidRDefault="00000000">
    <w:pPr>
      <w:pStyle w:val="Corpsdetexte"/>
      <w:spacing w:line="14" w:lineRule="auto"/>
    </w:pPr>
    <w:r>
      <w:rPr>
        <w:noProof/>
      </w:rPr>
      <w:drawing>
        <wp:anchor distT="0" distB="0" distL="0" distR="0" simplePos="0" relativeHeight="487280640" behindDoc="1" locked="0" layoutInCell="1" allowOverlap="1" wp14:anchorId="6EE4D6EA" wp14:editId="5C15AFE4">
          <wp:simplePos x="0" y="0"/>
          <wp:positionH relativeFrom="page">
            <wp:posOffset>1028560</wp:posOffset>
          </wp:positionH>
          <wp:positionV relativeFrom="page">
            <wp:posOffset>10286342</wp:posOffset>
          </wp:positionV>
          <wp:extent cx="113868" cy="141935"/>
          <wp:effectExtent l="0" t="0" r="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3868" cy="1419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281152" behindDoc="1" locked="0" layoutInCell="1" allowOverlap="1" wp14:anchorId="4709926C" wp14:editId="554315D8">
          <wp:simplePos x="0" y="0"/>
          <wp:positionH relativeFrom="page">
            <wp:posOffset>1058420</wp:posOffset>
          </wp:positionH>
          <wp:positionV relativeFrom="page">
            <wp:posOffset>10057155</wp:posOffset>
          </wp:positionV>
          <wp:extent cx="70688" cy="117894"/>
          <wp:effectExtent l="0" t="0" r="0" b="0"/>
          <wp:wrapNone/>
          <wp:docPr id="5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0688" cy="11789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281664" behindDoc="1" locked="0" layoutInCell="1" allowOverlap="1" wp14:anchorId="09A9ECCB" wp14:editId="56EDDBBF">
          <wp:simplePos x="0" y="0"/>
          <wp:positionH relativeFrom="page">
            <wp:posOffset>1018929</wp:posOffset>
          </wp:positionH>
          <wp:positionV relativeFrom="page">
            <wp:posOffset>9844886</wp:posOffset>
          </wp:positionV>
          <wp:extent cx="129844" cy="83778"/>
          <wp:effectExtent l="0" t="0" r="0" b="0"/>
          <wp:wrapNone/>
          <wp:docPr id="7" name="image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29844" cy="837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282176" behindDoc="1" locked="0" layoutInCell="1" allowOverlap="1" wp14:anchorId="7E140A78" wp14:editId="61E2A6DC">
          <wp:simplePos x="0" y="0"/>
          <wp:positionH relativeFrom="page">
            <wp:posOffset>1033861</wp:posOffset>
          </wp:positionH>
          <wp:positionV relativeFrom="page">
            <wp:posOffset>9596784</wp:posOffset>
          </wp:positionV>
          <wp:extent cx="99885" cy="107332"/>
          <wp:effectExtent l="0" t="0" r="0" b="0"/>
          <wp:wrapNone/>
          <wp:docPr id="9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5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99885" cy="10733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4F283D22">
        <v:group id="_x0000_s1026" style="position:absolute;margin-left:.45pt;margin-top:729.9pt;width:594.85pt;height:13.75pt;z-index:-16033792;mso-position-horizontal-relative:page;mso-position-vertical-relative:page" coordorigin="9,14598" coordsize="11897,275">
          <v:rect id="_x0000_s1029" style="position:absolute;left:8;top:14689;width:11897;height:92" fillcolor="#c0966c" stroked="f"/>
          <v:rect id="_x0000_s1028" style="position:absolute;left:8;top:14597;width:11897;height:92" fillcolor="#6bc6ea" stroked="f"/>
          <v:rect id="_x0000_s1027" style="position:absolute;left:8;top:14780;width:11897;height:92" fillcolor="#018037" stroked="f"/>
          <w10:wrap anchorx="page" anchory="page"/>
        </v:group>
      </w:pict>
    </w:r>
    <w:r>
      <w:pict w14:anchorId="55BE1AD1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93pt;margin-top:752.4pt;width:264.75pt;height:70pt;z-index:-16033280;mso-position-horizontal-relative:page;mso-position-vertical-relative:page" filled="f" stroked="f">
          <v:textbox inset="0,0,0,0">
            <w:txbxContent>
              <w:p w14:paraId="2D077A8B" w14:textId="7FF31652" w:rsidR="0066243E" w:rsidRDefault="00000000">
                <w:pPr>
                  <w:spacing w:before="14"/>
                  <w:ind w:left="20"/>
                  <w:rPr>
                    <w:b/>
                    <w:sz w:val="18"/>
                  </w:rPr>
                </w:pPr>
                <w:r>
                  <w:rPr>
                    <w:b/>
                    <w:color w:val="878888"/>
                    <w:w w:val="95"/>
                    <w:sz w:val="18"/>
                  </w:rPr>
                  <w:t>0</w:t>
                </w:r>
                <w:r w:rsidR="00DC345E">
                  <w:rPr>
                    <w:b/>
                    <w:color w:val="878888"/>
                    <w:w w:val="95"/>
                    <w:sz w:val="18"/>
                  </w:rPr>
                  <w:t>6 39 76 60 60</w:t>
                </w:r>
              </w:p>
              <w:p w14:paraId="12F503DC" w14:textId="16AF91EB" w:rsidR="0066243E" w:rsidRDefault="00B66465">
                <w:pPr>
                  <w:spacing w:before="156" w:line="412" w:lineRule="auto"/>
                  <w:ind w:left="20" w:firstLine="22"/>
                  <w:rPr>
                    <w:b/>
                    <w:sz w:val="18"/>
                  </w:rPr>
                </w:pPr>
                <w:hyperlink r:id="rId5" w:history="1">
                  <w:r w:rsidRPr="00C737AC">
                    <w:rPr>
                      <w:rStyle w:val="Lienhypertexte"/>
                      <w:b/>
                      <w:sz w:val="18"/>
                    </w:rPr>
                    <w:t>contact@mayottenatureenvironnement.com</w:t>
                  </w:r>
                </w:hyperlink>
                <w:r>
                  <w:rPr>
                    <w:b/>
                    <w:color w:val="878888"/>
                    <w:spacing w:val="1"/>
                    <w:sz w:val="18"/>
                  </w:rPr>
                  <w:t xml:space="preserve"> </w:t>
                </w:r>
                <w:hyperlink r:id="rId6">
                  <w:r>
                    <w:rPr>
                      <w:b/>
                      <w:color w:val="878888"/>
                      <w:sz w:val="18"/>
                    </w:rPr>
                    <w:t>www.mayottenatureenvironnement.com</w:t>
                  </w:r>
                </w:hyperlink>
              </w:p>
              <w:p w14:paraId="5CA1CED6" w14:textId="08C815DD" w:rsidR="0066243E" w:rsidRDefault="00DC345E">
                <w:pPr>
                  <w:spacing w:before="19"/>
                  <w:ind w:left="42"/>
                  <w:rPr>
                    <w:b/>
                    <w:sz w:val="18"/>
                  </w:rPr>
                </w:pPr>
                <w:r>
                  <w:rPr>
                    <w:b/>
                    <w:color w:val="878888"/>
                    <w:sz w:val="18"/>
                  </w:rPr>
                  <w:t>4 Rue Said Djoumoi</w:t>
                </w:r>
                <w:r w:rsidR="00000000">
                  <w:rPr>
                    <w:b/>
                    <w:color w:val="878888"/>
                    <w:spacing w:val="5"/>
                    <w:sz w:val="18"/>
                  </w:rPr>
                  <w:t xml:space="preserve"> </w:t>
                </w:r>
                <w:r w:rsidR="00000000">
                  <w:rPr>
                    <w:b/>
                    <w:color w:val="878888"/>
                    <w:sz w:val="18"/>
                  </w:rPr>
                  <w:t>-</w:t>
                </w:r>
                <w:r w:rsidR="00000000">
                  <w:rPr>
                    <w:b/>
                    <w:color w:val="878888"/>
                    <w:spacing w:val="5"/>
                    <w:sz w:val="18"/>
                  </w:rPr>
                  <w:t xml:space="preserve"> </w:t>
                </w:r>
                <w:r w:rsidR="00000000">
                  <w:rPr>
                    <w:b/>
                    <w:color w:val="878888"/>
                    <w:sz w:val="18"/>
                  </w:rPr>
                  <w:t>97600</w:t>
                </w:r>
                <w:r w:rsidR="00000000">
                  <w:rPr>
                    <w:b/>
                    <w:color w:val="878888"/>
                    <w:spacing w:val="5"/>
                    <w:sz w:val="18"/>
                  </w:rPr>
                  <w:t xml:space="preserve"> </w:t>
                </w:r>
                <w:r w:rsidR="00000000">
                  <w:rPr>
                    <w:b/>
                    <w:color w:val="878888"/>
                    <w:sz w:val="18"/>
                  </w:rPr>
                  <w:t>Mamoudzou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6DBB55" w14:textId="77777777" w:rsidR="00296C19" w:rsidRDefault="00296C19">
      <w:r>
        <w:separator/>
      </w:r>
    </w:p>
  </w:footnote>
  <w:footnote w:type="continuationSeparator" w:id="0">
    <w:p w14:paraId="11C92BB1" w14:textId="77777777" w:rsidR="00296C19" w:rsidRDefault="00296C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0BB48" w14:textId="06A98BE9" w:rsidR="0066243E" w:rsidRDefault="00000000">
    <w:pPr>
      <w:pStyle w:val="Corpsdetexte"/>
      <w:spacing w:line="14" w:lineRule="auto"/>
    </w:pPr>
    <w:r>
      <w:rPr>
        <w:noProof/>
      </w:rPr>
      <w:drawing>
        <wp:anchor distT="0" distB="0" distL="0" distR="0" simplePos="0" relativeHeight="487279616" behindDoc="1" locked="0" layoutInCell="1" allowOverlap="1" wp14:anchorId="7F3CF696" wp14:editId="60CCCEBA">
          <wp:simplePos x="0" y="0"/>
          <wp:positionH relativeFrom="page">
            <wp:posOffset>908852</wp:posOffset>
          </wp:positionH>
          <wp:positionV relativeFrom="page">
            <wp:posOffset>458836</wp:posOffset>
          </wp:positionV>
          <wp:extent cx="985478" cy="895572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85478" cy="8955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14D91"/>
    <w:multiLevelType w:val="hybridMultilevel"/>
    <w:tmpl w:val="01CA219C"/>
    <w:lvl w:ilvl="0" w:tplc="BAE46932">
      <w:numFmt w:val="bullet"/>
      <w:lvlText w:val="•"/>
      <w:lvlJc w:val="left"/>
      <w:pPr>
        <w:ind w:left="825" w:hanging="255"/>
      </w:pPr>
      <w:rPr>
        <w:rFonts w:ascii="Tahoma" w:eastAsia="Tahoma" w:hAnsi="Tahoma" w:cs="Tahoma" w:hint="default"/>
        <w:w w:val="94"/>
        <w:sz w:val="24"/>
        <w:szCs w:val="24"/>
        <w:lang w:val="fr-FR" w:eastAsia="en-US" w:bidi="ar-SA"/>
      </w:rPr>
    </w:lvl>
    <w:lvl w:ilvl="1" w:tplc="3476F96A">
      <w:numFmt w:val="bullet"/>
      <w:lvlText w:val="•"/>
      <w:lvlJc w:val="left"/>
      <w:pPr>
        <w:ind w:left="1676" w:hanging="255"/>
      </w:pPr>
      <w:rPr>
        <w:rFonts w:hint="default"/>
        <w:lang w:val="fr-FR" w:eastAsia="en-US" w:bidi="ar-SA"/>
      </w:rPr>
    </w:lvl>
    <w:lvl w:ilvl="2" w:tplc="08B699A8">
      <w:numFmt w:val="bullet"/>
      <w:lvlText w:val="•"/>
      <w:lvlJc w:val="left"/>
      <w:pPr>
        <w:ind w:left="2533" w:hanging="255"/>
      </w:pPr>
      <w:rPr>
        <w:rFonts w:hint="default"/>
        <w:lang w:val="fr-FR" w:eastAsia="en-US" w:bidi="ar-SA"/>
      </w:rPr>
    </w:lvl>
    <w:lvl w:ilvl="3" w:tplc="5A2254DC">
      <w:numFmt w:val="bullet"/>
      <w:lvlText w:val="•"/>
      <w:lvlJc w:val="left"/>
      <w:pPr>
        <w:ind w:left="3389" w:hanging="255"/>
      </w:pPr>
      <w:rPr>
        <w:rFonts w:hint="default"/>
        <w:lang w:val="fr-FR" w:eastAsia="en-US" w:bidi="ar-SA"/>
      </w:rPr>
    </w:lvl>
    <w:lvl w:ilvl="4" w:tplc="FB300E7C">
      <w:numFmt w:val="bullet"/>
      <w:lvlText w:val="•"/>
      <w:lvlJc w:val="left"/>
      <w:pPr>
        <w:ind w:left="4246" w:hanging="255"/>
      </w:pPr>
      <w:rPr>
        <w:rFonts w:hint="default"/>
        <w:lang w:val="fr-FR" w:eastAsia="en-US" w:bidi="ar-SA"/>
      </w:rPr>
    </w:lvl>
    <w:lvl w:ilvl="5" w:tplc="21DA274A">
      <w:numFmt w:val="bullet"/>
      <w:lvlText w:val="•"/>
      <w:lvlJc w:val="left"/>
      <w:pPr>
        <w:ind w:left="5103" w:hanging="255"/>
      </w:pPr>
      <w:rPr>
        <w:rFonts w:hint="default"/>
        <w:lang w:val="fr-FR" w:eastAsia="en-US" w:bidi="ar-SA"/>
      </w:rPr>
    </w:lvl>
    <w:lvl w:ilvl="6" w:tplc="B3A2F104">
      <w:numFmt w:val="bullet"/>
      <w:lvlText w:val="•"/>
      <w:lvlJc w:val="left"/>
      <w:pPr>
        <w:ind w:left="5959" w:hanging="255"/>
      </w:pPr>
      <w:rPr>
        <w:rFonts w:hint="default"/>
        <w:lang w:val="fr-FR" w:eastAsia="en-US" w:bidi="ar-SA"/>
      </w:rPr>
    </w:lvl>
    <w:lvl w:ilvl="7" w:tplc="CAA6CE10">
      <w:numFmt w:val="bullet"/>
      <w:lvlText w:val="•"/>
      <w:lvlJc w:val="left"/>
      <w:pPr>
        <w:ind w:left="6816" w:hanging="255"/>
      </w:pPr>
      <w:rPr>
        <w:rFonts w:hint="default"/>
        <w:lang w:val="fr-FR" w:eastAsia="en-US" w:bidi="ar-SA"/>
      </w:rPr>
    </w:lvl>
    <w:lvl w:ilvl="8" w:tplc="BB928432">
      <w:numFmt w:val="bullet"/>
      <w:lvlText w:val="•"/>
      <w:lvlJc w:val="left"/>
      <w:pPr>
        <w:ind w:left="7672" w:hanging="255"/>
      </w:pPr>
      <w:rPr>
        <w:rFonts w:hint="default"/>
        <w:lang w:val="fr-FR" w:eastAsia="en-US" w:bidi="ar-SA"/>
      </w:rPr>
    </w:lvl>
  </w:abstractNum>
  <w:num w:numId="1" w16cid:durableId="10924346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7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6243E"/>
    <w:rsid w:val="000D61D9"/>
    <w:rsid w:val="00296C19"/>
    <w:rsid w:val="00544876"/>
    <w:rsid w:val="00553703"/>
    <w:rsid w:val="0066243E"/>
    <w:rsid w:val="00B66465"/>
    <w:rsid w:val="00D136B3"/>
    <w:rsid w:val="00DC3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7"/>
    <o:shapelayout v:ext="edit">
      <o:idmap v:ext="edit" data="2"/>
    </o:shapelayout>
  </w:shapeDefaults>
  <w:decimalSymbol w:val=","/>
  <w:listSeparator w:val=";"/>
  <w14:docId w14:val="31A6B53A"/>
  <w15:docId w15:val="{C6600730-AD8A-44B2-B9EB-32CEE0A38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  <w:lang w:val="fr-FR"/>
    </w:rPr>
  </w:style>
  <w:style w:type="paragraph" w:styleId="Titre1">
    <w:name w:val="heading 1"/>
    <w:basedOn w:val="Normal"/>
    <w:uiPriority w:val="9"/>
    <w:qFormat/>
    <w:pPr>
      <w:spacing w:before="103"/>
      <w:ind w:left="116"/>
      <w:outlineLvl w:val="0"/>
    </w:pPr>
    <w:rPr>
      <w:b/>
      <w:bCs/>
      <w:sz w:val="28"/>
      <w:szCs w:val="28"/>
    </w:rPr>
  </w:style>
  <w:style w:type="paragraph" w:styleId="Titre2">
    <w:name w:val="heading 2"/>
    <w:basedOn w:val="Normal"/>
    <w:uiPriority w:val="9"/>
    <w:unhideWhenUsed/>
    <w:qFormat/>
    <w:pPr>
      <w:ind w:left="117"/>
      <w:outlineLvl w:val="1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0"/>
      <w:szCs w:val="20"/>
    </w:rPr>
  </w:style>
  <w:style w:type="paragraph" w:styleId="Titre">
    <w:name w:val="Title"/>
    <w:basedOn w:val="Normal"/>
    <w:uiPriority w:val="10"/>
    <w:qFormat/>
    <w:pPr>
      <w:spacing w:before="106"/>
      <w:ind w:left="2228" w:right="2305"/>
      <w:jc w:val="center"/>
    </w:pPr>
    <w:rPr>
      <w:b/>
      <w:bCs/>
      <w:sz w:val="60"/>
      <w:szCs w:val="60"/>
    </w:rPr>
  </w:style>
  <w:style w:type="paragraph" w:styleId="Paragraphedeliste">
    <w:name w:val="List Paragraph"/>
    <w:basedOn w:val="Normal"/>
    <w:uiPriority w:val="1"/>
    <w:qFormat/>
    <w:pPr>
      <w:spacing w:before="158"/>
      <w:ind w:left="825" w:hanging="255"/>
    </w:pPr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paragraph" w:styleId="En-tte">
    <w:name w:val="header"/>
    <w:basedOn w:val="Normal"/>
    <w:link w:val="En-tteCar"/>
    <w:uiPriority w:val="99"/>
    <w:unhideWhenUsed/>
    <w:rsid w:val="00D136B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D136B3"/>
    <w:rPr>
      <w:rFonts w:ascii="Tahoma" w:eastAsia="Tahoma" w:hAnsi="Tahoma" w:cs="Tahoma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D136B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136B3"/>
    <w:rPr>
      <w:rFonts w:ascii="Tahoma" w:eastAsia="Tahoma" w:hAnsi="Tahoma" w:cs="Tahoma"/>
      <w:lang w:val="fr-FR"/>
    </w:rPr>
  </w:style>
  <w:style w:type="table" w:styleId="Tramemoyenne1-Accent6">
    <w:name w:val="Medium Shading 1 Accent 6"/>
    <w:basedOn w:val="TableauNormal"/>
    <w:uiPriority w:val="63"/>
    <w:rsid w:val="00D136B3"/>
    <w:pPr>
      <w:widowControl/>
      <w:autoSpaceDE/>
      <w:autoSpaceDN/>
    </w:pPr>
    <w:rPr>
      <w:lang w:val="fr-FR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ableauListe4-Accentuation3">
    <w:name w:val="List Table 4 Accent 3"/>
    <w:basedOn w:val="TableauNormal"/>
    <w:uiPriority w:val="49"/>
    <w:rsid w:val="00D136B3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paragraph" w:styleId="Rvision">
    <w:name w:val="Revision"/>
    <w:hidden/>
    <w:uiPriority w:val="99"/>
    <w:semiHidden/>
    <w:rsid w:val="00D136B3"/>
    <w:pPr>
      <w:widowControl/>
      <w:autoSpaceDE/>
      <w:autoSpaceDN/>
    </w:pPr>
    <w:rPr>
      <w:rFonts w:ascii="Tahoma" w:eastAsia="Tahoma" w:hAnsi="Tahoma" w:cs="Tahoma"/>
      <w:lang w:val="fr-FR"/>
    </w:rPr>
  </w:style>
  <w:style w:type="paragraph" w:styleId="Lgende">
    <w:name w:val="caption"/>
    <w:basedOn w:val="Normal"/>
    <w:next w:val="Normal"/>
    <w:uiPriority w:val="35"/>
    <w:unhideWhenUsed/>
    <w:qFormat/>
    <w:rsid w:val="00B66465"/>
    <w:pPr>
      <w:widowControl/>
      <w:autoSpaceDE/>
      <w:autoSpaceDN/>
      <w:spacing w:after="200"/>
      <w:jc w:val="both"/>
    </w:pPr>
    <w:rPr>
      <w:rFonts w:asciiTheme="minorHAnsi" w:eastAsia="Times New Roman" w:hAnsiTheme="minorHAnsi" w:cs="Times New Roman"/>
      <w:b/>
      <w:bCs/>
      <w:color w:val="4F81BD" w:themeColor="accent1"/>
      <w:sz w:val="18"/>
      <w:szCs w:val="18"/>
      <w:lang w:val="fr-CA" w:eastAsia="fr-CA"/>
    </w:rPr>
  </w:style>
  <w:style w:type="table" w:styleId="TableauGrille4-Accentuation3">
    <w:name w:val="Grid Table 4 Accent 3"/>
    <w:basedOn w:val="TableauNormal"/>
    <w:uiPriority w:val="49"/>
    <w:rsid w:val="00B66465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character" w:styleId="Lienhypertexte">
    <w:name w:val="Hyperlink"/>
    <w:basedOn w:val="Policepardfaut"/>
    <w:uiPriority w:val="99"/>
    <w:unhideWhenUsed/>
    <w:rsid w:val="00B66465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664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ontact@mayottenatureenvironnement.com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hyperlink" Target="http://www.mayottenatureenvironnement.com/" TargetMode="External"/><Relationship Id="rId5" Type="http://schemas.openxmlformats.org/officeDocument/2006/relationships/hyperlink" Target="mailto:contact@mayottenatureenvironnement.com" TargetMode="External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170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Bilan évènement-nouvelle charte</vt:lpstr>
    </vt:vector>
  </TitlesOfParts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Bilan évènement-nouvelle charte</dc:title>
  <cp:lastModifiedBy>Coordination MNE</cp:lastModifiedBy>
  <cp:revision>4</cp:revision>
  <dcterms:created xsi:type="dcterms:W3CDTF">2022-07-25T12:44:00Z</dcterms:created>
  <dcterms:modified xsi:type="dcterms:W3CDTF">2026-06-24T13:18:00Z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2022-07-08T00:00:00Z</vt:filetime>
  </property>
  <property fmtid="{D5CDD505-2E9C-101B-9397-08002B2CF9AE}" pid="3" name="Creator">
    <vt:lpwstr>Adobe Illustrator 26.3 (Windows)</vt:lpwstr>
  </property>
  <property fmtid="{D5CDD505-2E9C-101B-9397-08002B2CF9AE}" pid="4" name="LastSaved">
    <vt:filetime>2022-07-08T00:00:00Z</vt:filetime>
  </property>
</Properties>
</file>